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2CE76" w14:textId="3785CA41" w:rsidR="009F3D01" w:rsidRDefault="004C48B1" w:rsidP="004C48B1">
      <w:pPr>
        <w:ind w:left="-426" w:right="-613"/>
        <w:jc w:val="center"/>
      </w:pPr>
      <w:r>
        <w:rPr>
          <w:b/>
          <w:bCs/>
          <w:noProof/>
          <w:sz w:val="72"/>
          <w:szCs w:val="72"/>
          <w:lang w:val="en-AU"/>
        </w:rPr>
        <w:drawing>
          <wp:anchor distT="0" distB="0" distL="114300" distR="114300" simplePos="0" relativeHeight="251662336" behindDoc="0" locked="0" layoutInCell="1" allowOverlap="1" wp14:anchorId="4258C797" wp14:editId="736AA582">
            <wp:simplePos x="0" y="0"/>
            <wp:positionH relativeFrom="column">
              <wp:posOffset>934840</wp:posOffset>
            </wp:positionH>
            <wp:positionV relativeFrom="paragraph">
              <wp:posOffset>805180</wp:posOffset>
            </wp:positionV>
            <wp:extent cx="1851025" cy="979170"/>
            <wp:effectExtent l="0" t="0" r="3175" b="0"/>
            <wp:wrapTopAndBottom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72"/>
          <w:szCs w:val="72"/>
          <w:lang w:val="en-AU"/>
        </w:rPr>
        <w:drawing>
          <wp:anchor distT="0" distB="0" distL="114300" distR="114300" simplePos="0" relativeHeight="251664384" behindDoc="0" locked="0" layoutInCell="1" allowOverlap="1" wp14:anchorId="2B32C0F4" wp14:editId="3285AFB1">
            <wp:simplePos x="0" y="0"/>
            <wp:positionH relativeFrom="column">
              <wp:posOffset>2876550</wp:posOffset>
            </wp:positionH>
            <wp:positionV relativeFrom="paragraph">
              <wp:posOffset>981075</wp:posOffset>
            </wp:positionV>
            <wp:extent cx="2071370" cy="645795"/>
            <wp:effectExtent l="0" t="0" r="0" b="1905"/>
            <wp:wrapTopAndBottom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D84">
        <w:rPr>
          <w:b/>
          <w:bCs/>
          <w:noProof/>
          <w:sz w:val="72"/>
          <w:szCs w:val="72"/>
          <w:lang w:val="en-AU"/>
        </w:rPr>
        <w:drawing>
          <wp:inline distT="0" distB="0" distL="0" distR="0" wp14:anchorId="39693F24" wp14:editId="5446D630">
            <wp:extent cx="818261" cy="740525"/>
            <wp:effectExtent l="0" t="0" r="0" b="0"/>
            <wp:docPr id="9" name="Picture 9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419" cy="7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D84" w:rsidRPr="00D07D84">
        <w:rPr>
          <w:b/>
          <w:bCs/>
          <w:sz w:val="36"/>
          <w:szCs w:val="36"/>
        </w:rPr>
        <w:t xml:space="preserve">  </w:t>
      </w:r>
      <w:r w:rsidR="009F3D01" w:rsidRPr="00E66221">
        <w:rPr>
          <w:b/>
          <w:bCs/>
          <w:sz w:val="36"/>
          <w:szCs w:val="36"/>
          <w:u w:val="single"/>
        </w:rPr>
        <w:t>202</w:t>
      </w:r>
      <w:r w:rsidR="00813DA2" w:rsidRPr="00E66221">
        <w:rPr>
          <w:b/>
          <w:bCs/>
          <w:sz w:val="36"/>
          <w:szCs w:val="36"/>
          <w:u w:val="single"/>
        </w:rPr>
        <w:t xml:space="preserve">1 Portage Crossing </w:t>
      </w:r>
      <w:r w:rsidR="009F3D01" w:rsidRPr="00E66221">
        <w:rPr>
          <w:b/>
          <w:bCs/>
          <w:sz w:val="36"/>
          <w:szCs w:val="36"/>
          <w:u w:val="single"/>
        </w:rPr>
        <w:t>Manukau Harbour Dash</w:t>
      </w:r>
      <w:r w:rsidR="00D07D84">
        <w:rPr>
          <w:b/>
          <w:bCs/>
          <w:noProof/>
          <w:sz w:val="72"/>
          <w:szCs w:val="72"/>
          <w:lang w:val="en-AU"/>
        </w:rPr>
        <w:drawing>
          <wp:inline distT="0" distB="0" distL="0" distR="0" wp14:anchorId="01964772" wp14:editId="7D3F9EFA">
            <wp:extent cx="741751" cy="727096"/>
            <wp:effectExtent l="0" t="0" r="0" b="0"/>
            <wp:docPr id="8" name="Picture 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246898" cy="122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09D6" w14:textId="77777777" w:rsidR="00D07D84" w:rsidRDefault="00D07D84" w:rsidP="003652A1">
      <w:pPr>
        <w:rPr>
          <w:i/>
          <w:iCs/>
        </w:rPr>
      </w:pPr>
    </w:p>
    <w:p w14:paraId="23BF5793" w14:textId="27E40CB3" w:rsidR="003652A1" w:rsidRPr="006E5C47" w:rsidRDefault="003652A1" w:rsidP="003652A1">
      <w:pPr>
        <w:rPr>
          <w:i/>
          <w:iCs/>
        </w:rPr>
      </w:pPr>
      <w:r w:rsidRPr="006E5C47">
        <w:rPr>
          <w:i/>
          <w:iCs/>
        </w:rPr>
        <w:t>Come back to the water, so we can again</w:t>
      </w:r>
      <w:r w:rsidR="004D3610" w:rsidRPr="006E5C47">
        <w:rPr>
          <w:i/>
          <w:iCs/>
        </w:rPr>
        <w:t xml:space="preserve"> be</w:t>
      </w:r>
      <w:r w:rsidRPr="006E5C47">
        <w:rPr>
          <w:i/>
          <w:iCs/>
        </w:rPr>
        <w:t xml:space="preserve"> as one</w:t>
      </w:r>
    </w:p>
    <w:p w14:paraId="7E8F73B2" w14:textId="77777777" w:rsidR="003652A1" w:rsidRPr="006E5C47" w:rsidRDefault="003652A1" w:rsidP="003652A1">
      <w:pPr>
        <w:rPr>
          <w:i/>
          <w:iCs/>
        </w:rPr>
      </w:pPr>
      <w:r w:rsidRPr="006E5C47">
        <w:rPr>
          <w:i/>
          <w:iCs/>
        </w:rPr>
        <w:t>Come back to enjoy the ocean, to play where we have fun</w:t>
      </w:r>
    </w:p>
    <w:p w14:paraId="605676F0" w14:textId="05FDE823" w:rsidR="003652A1" w:rsidRPr="006E5C47" w:rsidRDefault="003652A1" w:rsidP="003652A1">
      <w:pPr>
        <w:rPr>
          <w:i/>
          <w:iCs/>
        </w:rPr>
      </w:pPr>
      <w:r w:rsidRPr="006E5C47">
        <w:rPr>
          <w:i/>
          <w:iCs/>
        </w:rPr>
        <w:t>Come back to enjoy wh</w:t>
      </w:r>
      <w:r w:rsidR="004D3610" w:rsidRPr="006E5C47">
        <w:rPr>
          <w:i/>
          <w:iCs/>
        </w:rPr>
        <w:t>ā</w:t>
      </w:r>
      <w:r w:rsidRPr="006E5C47">
        <w:rPr>
          <w:i/>
          <w:iCs/>
        </w:rPr>
        <w:t xml:space="preserve">nau, friends, community on our waka </w:t>
      </w:r>
    </w:p>
    <w:p w14:paraId="701DB804" w14:textId="2AE0C81F" w:rsidR="003652A1" w:rsidRPr="006E5C47" w:rsidRDefault="003652A1" w:rsidP="003652A1">
      <w:r w:rsidRPr="006E5C47">
        <w:rPr>
          <w:i/>
          <w:iCs/>
        </w:rPr>
        <w:t>Come back to where we feel whole on the water</w:t>
      </w:r>
    </w:p>
    <w:p w14:paraId="5E11475C" w14:textId="225C76E5" w:rsidR="008B6C99" w:rsidRPr="00E66221" w:rsidRDefault="008B6C99" w:rsidP="009F3D01">
      <w:pPr>
        <w:rPr>
          <w:sz w:val="24"/>
          <w:szCs w:val="24"/>
        </w:rPr>
      </w:pPr>
    </w:p>
    <w:p w14:paraId="3195C767" w14:textId="72A3CFD2" w:rsidR="003652A1" w:rsidRDefault="003652A1" w:rsidP="003652A1">
      <w:r>
        <w:t xml:space="preserve">To all our Waka community, </w:t>
      </w:r>
      <w:r w:rsidR="005A0183">
        <w:t xml:space="preserve">we </w:t>
      </w:r>
      <w:r>
        <w:t xml:space="preserve">welcome </w:t>
      </w:r>
      <w:r w:rsidR="005A0183">
        <w:t xml:space="preserve">you </w:t>
      </w:r>
      <w:r>
        <w:t>back to our Harbour</w:t>
      </w:r>
      <w:r w:rsidR="004D3610">
        <w:t>!</w:t>
      </w:r>
    </w:p>
    <w:p w14:paraId="57EB71B5" w14:textId="77777777" w:rsidR="009F3D01" w:rsidRDefault="009F3D01" w:rsidP="009F3D01"/>
    <w:p w14:paraId="7E760C0F" w14:textId="20D7F176" w:rsidR="009F3D01" w:rsidRDefault="00157964" w:rsidP="009F3D01">
      <w:r>
        <w:t xml:space="preserve">Portage Crossing Canoe Club Incorporated </w:t>
      </w:r>
      <w:r w:rsidR="00156309">
        <w:t xml:space="preserve">is hosting a nice low key, </w:t>
      </w:r>
      <w:r w:rsidR="003652A1">
        <w:t xml:space="preserve">fun </w:t>
      </w:r>
      <w:r w:rsidR="00156309">
        <w:t>community race</w:t>
      </w:r>
      <w:r w:rsidR="00BC67B5">
        <w:t xml:space="preserve"> to </w:t>
      </w:r>
      <w:r w:rsidR="009F3D01">
        <w:t xml:space="preserve">be held in Auckland </w:t>
      </w:r>
      <w:r w:rsidR="00BC67B5">
        <w:t xml:space="preserve">on the Manukau Harbour on Saturday </w:t>
      </w:r>
      <w:r w:rsidR="00B42B2A">
        <w:t>4</w:t>
      </w:r>
      <w:r w:rsidR="00B42B2A" w:rsidRPr="00B42B2A">
        <w:rPr>
          <w:vertAlign w:val="superscript"/>
        </w:rPr>
        <w:t>th</w:t>
      </w:r>
      <w:r w:rsidR="00B42B2A">
        <w:t xml:space="preserve"> </w:t>
      </w:r>
      <w:r w:rsidR="007E1832">
        <w:t>September</w:t>
      </w:r>
      <w:r w:rsidR="00BC67B5">
        <w:t xml:space="preserve"> 202</w:t>
      </w:r>
      <w:r w:rsidR="007E1832">
        <w:t>1</w:t>
      </w:r>
    </w:p>
    <w:p w14:paraId="11B99D74" w14:textId="77777777" w:rsidR="00BC67B5" w:rsidRPr="00E66221" w:rsidRDefault="00BC67B5" w:rsidP="009F3D01">
      <w:pPr>
        <w:rPr>
          <w:sz w:val="24"/>
          <w:szCs w:val="24"/>
        </w:rPr>
      </w:pPr>
    </w:p>
    <w:p w14:paraId="18DA2450" w14:textId="1756FFAE" w:rsidR="009F3D01" w:rsidRPr="00E66221" w:rsidRDefault="006D33A4" w:rsidP="009F3D01">
      <w:pPr>
        <w:rPr>
          <w:b/>
          <w:bCs/>
          <w:sz w:val="24"/>
          <w:szCs w:val="24"/>
          <w:u w:val="single"/>
        </w:rPr>
      </w:pPr>
      <w:r w:rsidRPr="00E66221">
        <w:rPr>
          <w:b/>
          <w:bCs/>
          <w:sz w:val="24"/>
          <w:szCs w:val="24"/>
          <w:u w:val="single"/>
        </w:rPr>
        <w:t xml:space="preserve">IMPORTANT INFORMATION </w:t>
      </w:r>
      <w:r w:rsidR="003049EE" w:rsidRPr="00E66221">
        <w:rPr>
          <w:b/>
          <w:bCs/>
          <w:sz w:val="24"/>
          <w:szCs w:val="24"/>
          <w:u w:val="single"/>
        </w:rPr>
        <w:t>AND DATES</w:t>
      </w:r>
    </w:p>
    <w:p w14:paraId="03AFDB3F" w14:textId="77777777" w:rsidR="00FC15CA" w:rsidRDefault="00FC15CA" w:rsidP="009F3D01"/>
    <w:p w14:paraId="0C7AAC9F" w14:textId="7F9B7872" w:rsidR="00F72F60" w:rsidRPr="006E5C47" w:rsidRDefault="00F72F60" w:rsidP="009F3D01">
      <w:pPr>
        <w:rPr>
          <w:b/>
          <w:bCs/>
          <w:color w:val="000000" w:themeColor="text1"/>
          <w:sz w:val="24"/>
          <w:szCs w:val="24"/>
        </w:rPr>
      </w:pPr>
      <w:r w:rsidRPr="006E5C47">
        <w:rPr>
          <w:b/>
          <w:bCs/>
          <w:color w:val="000000" w:themeColor="text1"/>
          <w:sz w:val="24"/>
          <w:szCs w:val="24"/>
          <w:highlight w:val="yellow"/>
        </w:rPr>
        <w:t>VERY IMPORTANT:</w:t>
      </w:r>
      <w:r w:rsidRPr="006E5C47">
        <w:rPr>
          <w:b/>
          <w:bCs/>
          <w:color w:val="000000" w:themeColor="text1"/>
          <w:sz w:val="24"/>
          <w:szCs w:val="24"/>
        </w:rPr>
        <w:t xml:space="preserve"> </w:t>
      </w:r>
    </w:p>
    <w:p w14:paraId="593D1418" w14:textId="79EAC9C3" w:rsidR="00D8500D" w:rsidRDefault="006C7356" w:rsidP="00E66221">
      <w:pPr>
        <w:pStyle w:val="ListParagraph"/>
        <w:numPr>
          <w:ilvl w:val="0"/>
          <w:numId w:val="2"/>
        </w:numPr>
        <w:ind w:left="284" w:hanging="284"/>
      </w:pPr>
      <w:r w:rsidRPr="00E66221">
        <w:rPr>
          <w:b/>
          <w:bCs/>
        </w:rPr>
        <w:t xml:space="preserve">Monday </w:t>
      </w:r>
      <w:r w:rsidR="004D3610">
        <w:rPr>
          <w:b/>
          <w:bCs/>
        </w:rPr>
        <w:t>30</w:t>
      </w:r>
      <w:r w:rsidRPr="00E66221">
        <w:rPr>
          <w:b/>
          <w:bCs/>
          <w:vertAlign w:val="superscript"/>
        </w:rPr>
        <w:t>th</w:t>
      </w:r>
      <w:r w:rsidRPr="00E66221">
        <w:rPr>
          <w:b/>
          <w:bCs/>
        </w:rPr>
        <w:t xml:space="preserve"> August</w:t>
      </w:r>
      <w:r>
        <w:t xml:space="preserve"> </w:t>
      </w:r>
      <w:r w:rsidR="00B84116" w:rsidRPr="00B84116">
        <w:rPr>
          <w:b/>
          <w:bCs/>
        </w:rPr>
        <w:t>–</w:t>
      </w:r>
      <w:r w:rsidR="003652A1" w:rsidRPr="00B84116">
        <w:rPr>
          <w:b/>
          <w:bCs/>
        </w:rPr>
        <w:t xml:space="preserve"> </w:t>
      </w:r>
      <w:r w:rsidRPr="00B84116">
        <w:rPr>
          <w:b/>
          <w:bCs/>
        </w:rPr>
        <w:t>E</w:t>
      </w:r>
      <w:r w:rsidR="003652A1" w:rsidRPr="00B84116">
        <w:rPr>
          <w:b/>
          <w:bCs/>
        </w:rPr>
        <w:t>NTRIES</w:t>
      </w:r>
      <w:r w:rsidRPr="00B84116">
        <w:rPr>
          <w:b/>
          <w:bCs/>
        </w:rPr>
        <w:t xml:space="preserve"> CLOSE</w:t>
      </w:r>
      <w:r w:rsidR="00B84116" w:rsidRPr="00B84116">
        <w:rPr>
          <w:b/>
          <w:bCs/>
        </w:rPr>
        <w:t>.</w:t>
      </w:r>
      <w:r w:rsidRPr="00B84116">
        <w:rPr>
          <w:b/>
          <w:bCs/>
        </w:rPr>
        <w:t xml:space="preserve"> NO LATE ENTRIES</w:t>
      </w:r>
      <w:r w:rsidR="003652A1" w:rsidRPr="00B84116">
        <w:rPr>
          <w:b/>
          <w:bCs/>
        </w:rPr>
        <w:t xml:space="preserve">, </w:t>
      </w:r>
      <w:r w:rsidR="003652A1" w:rsidRPr="00E66221">
        <w:rPr>
          <w:b/>
          <w:bCs/>
        </w:rPr>
        <w:t>NO</w:t>
      </w:r>
      <w:r w:rsidR="00E2314C" w:rsidRPr="00E66221">
        <w:rPr>
          <w:b/>
          <w:bCs/>
        </w:rPr>
        <w:t xml:space="preserve"> RACE DAY ENTRIES</w:t>
      </w:r>
      <w:r w:rsidR="00E2314C">
        <w:t xml:space="preserve"> </w:t>
      </w:r>
      <w:r w:rsidRPr="00E66221">
        <w:rPr>
          <w:b/>
          <w:bCs/>
        </w:rPr>
        <w:t>AT ALL</w:t>
      </w:r>
      <w:r>
        <w:t xml:space="preserve"> DUE TO COVID</w:t>
      </w:r>
      <w:r w:rsidR="00E2314C">
        <w:t xml:space="preserve"> CONTACT</w:t>
      </w:r>
      <w:r>
        <w:t xml:space="preserve"> TRACING </w:t>
      </w:r>
      <w:r w:rsidR="00E2314C">
        <w:t xml:space="preserve">PROTOCOLS </w:t>
      </w:r>
      <w:r w:rsidR="00AD3409">
        <w:t>AND DATA ADMINISTRATIVE TASK</w:t>
      </w:r>
      <w:r w:rsidR="00F82BA3">
        <w:t xml:space="preserve">S </w:t>
      </w:r>
      <w:r w:rsidR="00AD3409">
        <w:t xml:space="preserve">FOR TIME KEEPING </w:t>
      </w:r>
      <w:r w:rsidR="006C6A3F">
        <w:t xml:space="preserve">Just </w:t>
      </w:r>
      <w:r w:rsidR="00AD3409">
        <w:t>makes it a whole lot harder for our volunteer time keepers</w:t>
      </w:r>
      <w:r w:rsidR="00B0015D">
        <w:t>, so please be organised with your entry</w:t>
      </w:r>
      <w:r w:rsidR="006C6A3F">
        <w:t xml:space="preserve">. </w:t>
      </w:r>
      <w:r w:rsidR="003652A1">
        <w:t>J</w:t>
      </w:r>
      <w:r w:rsidR="00B0015D">
        <w:t xml:space="preserve">ust make the decision and enter now. </w:t>
      </w:r>
    </w:p>
    <w:p w14:paraId="1738CFBD" w14:textId="531230C3" w:rsidR="00CF19F5" w:rsidRDefault="00C1185F" w:rsidP="00E66221">
      <w:pPr>
        <w:pStyle w:val="ListParagraph"/>
        <w:numPr>
          <w:ilvl w:val="0"/>
          <w:numId w:val="2"/>
        </w:numPr>
        <w:ind w:left="284" w:hanging="284"/>
      </w:pPr>
      <w:r w:rsidRPr="00E66221">
        <w:rPr>
          <w:b/>
          <w:bCs/>
        </w:rPr>
        <w:t>Wednesday</w:t>
      </w:r>
      <w:r w:rsidR="006C6A3F" w:rsidRPr="00E66221">
        <w:rPr>
          <w:b/>
          <w:bCs/>
        </w:rPr>
        <w:t xml:space="preserve"> 1</w:t>
      </w:r>
      <w:r w:rsidR="006C6A3F" w:rsidRPr="00E66221">
        <w:rPr>
          <w:b/>
          <w:bCs/>
          <w:vertAlign w:val="superscript"/>
        </w:rPr>
        <w:t>st</w:t>
      </w:r>
      <w:r w:rsidR="006C6A3F" w:rsidRPr="00E66221">
        <w:rPr>
          <w:b/>
          <w:bCs/>
        </w:rPr>
        <w:t xml:space="preserve"> September</w:t>
      </w:r>
      <w:r>
        <w:t xml:space="preserve"> </w:t>
      </w:r>
      <w:r w:rsidR="006C6A3F">
        <w:t>-</w:t>
      </w:r>
      <w:r>
        <w:t xml:space="preserve"> </w:t>
      </w:r>
      <w:r w:rsidR="00CF19F5">
        <w:t>ROSTER CLOSES</w:t>
      </w:r>
      <w:r w:rsidR="005E1847">
        <w:t xml:space="preserve"> </w:t>
      </w:r>
    </w:p>
    <w:p w14:paraId="7986322A" w14:textId="137D8D28" w:rsidR="003049EE" w:rsidRDefault="00C1185F" w:rsidP="00E66221">
      <w:pPr>
        <w:pStyle w:val="ListParagraph"/>
        <w:numPr>
          <w:ilvl w:val="0"/>
          <w:numId w:val="2"/>
        </w:numPr>
        <w:ind w:left="284" w:hanging="284"/>
      </w:pPr>
      <w:r w:rsidRPr="00E66221">
        <w:rPr>
          <w:b/>
          <w:bCs/>
        </w:rPr>
        <w:t xml:space="preserve">Saturday </w:t>
      </w:r>
      <w:r w:rsidR="006C6A3F" w:rsidRPr="00E66221">
        <w:rPr>
          <w:b/>
          <w:bCs/>
        </w:rPr>
        <w:t xml:space="preserve"> 4</w:t>
      </w:r>
      <w:r w:rsidR="006C6A3F" w:rsidRPr="00E66221">
        <w:rPr>
          <w:b/>
          <w:bCs/>
          <w:vertAlign w:val="superscript"/>
        </w:rPr>
        <w:t>th</w:t>
      </w:r>
      <w:r w:rsidR="006C6A3F" w:rsidRPr="00E66221">
        <w:rPr>
          <w:b/>
          <w:bCs/>
        </w:rPr>
        <w:t xml:space="preserve"> </w:t>
      </w:r>
      <w:r w:rsidRPr="00E66221">
        <w:rPr>
          <w:b/>
          <w:bCs/>
        </w:rPr>
        <w:t>September</w:t>
      </w:r>
      <w:r w:rsidR="006C6A3F">
        <w:t xml:space="preserve"> - RACE DAY</w:t>
      </w:r>
    </w:p>
    <w:p w14:paraId="2C3F716A" w14:textId="7D6FB958" w:rsidR="009F3D01" w:rsidRDefault="00A93A89">
      <w:pPr>
        <w:pStyle w:val="ListParagraph"/>
        <w:numPr>
          <w:ilvl w:val="0"/>
          <w:numId w:val="1"/>
        </w:numPr>
        <w:ind w:left="284" w:hanging="284"/>
      </w:pPr>
      <w:r w:rsidRPr="00E66221">
        <w:rPr>
          <w:b/>
          <w:bCs/>
        </w:rPr>
        <w:t xml:space="preserve">Sunday </w:t>
      </w:r>
      <w:r w:rsidR="006C6A3F" w:rsidRPr="00E66221">
        <w:rPr>
          <w:b/>
          <w:bCs/>
        </w:rPr>
        <w:t>5</w:t>
      </w:r>
      <w:r w:rsidR="006C6A3F" w:rsidRPr="00E66221">
        <w:rPr>
          <w:b/>
          <w:bCs/>
          <w:vertAlign w:val="superscript"/>
        </w:rPr>
        <w:t>th</w:t>
      </w:r>
      <w:r w:rsidR="006C6A3F" w:rsidRPr="00E66221">
        <w:rPr>
          <w:b/>
          <w:bCs/>
        </w:rPr>
        <w:t xml:space="preserve"> </w:t>
      </w:r>
      <w:r w:rsidRPr="00E66221">
        <w:rPr>
          <w:b/>
          <w:bCs/>
        </w:rPr>
        <w:t>September</w:t>
      </w:r>
      <w:r>
        <w:t xml:space="preserve"> </w:t>
      </w:r>
      <w:r w:rsidR="006C6A3F">
        <w:t xml:space="preserve">- </w:t>
      </w:r>
      <w:r w:rsidR="009F3D01">
        <w:t>BACK UP RACE DAY</w:t>
      </w:r>
      <w:r w:rsidR="006C6A3F">
        <w:t xml:space="preserve"> </w:t>
      </w:r>
      <w:r w:rsidR="00CD1063">
        <w:t xml:space="preserve"> </w:t>
      </w:r>
      <w:r w:rsidR="001126E2">
        <w:t xml:space="preserve">Keep an eye on the Portage Crossing Facebook </w:t>
      </w:r>
      <w:r w:rsidR="006C6A3F">
        <w:t>p</w:t>
      </w:r>
      <w:r w:rsidR="001126E2">
        <w:t>age</w:t>
      </w:r>
      <w:r w:rsidR="006C6A3F">
        <w:t xml:space="preserve">: </w:t>
      </w:r>
      <w:hyperlink r:id="rId11" w:history="1">
        <w:r w:rsidR="004D3610" w:rsidRPr="006E35FD">
          <w:rPr>
            <w:rStyle w:val="Hyperlink"/>
          </w:rPr>
          <w:t>https://www.facebook.com/Portage-Crossing-Outrigger-Canoe-Club-995412633873039/</w:t>
        </w:r>
      </w:hyperlink>
    </w:p>
    <w:p w14:paraId="5B9E35D8" w14:textId="77777777" w:rsidR="00B54B24" w:rsidRDefault="00B54B24" w:rsidP="00E66221"/>
    <w:p w14:paraId="5F84904F" w14:textId="53AB55D6" w:rsidR="00B54B24" w:rsidRPr="00E66221" w:rsidRDefault="006C6A3F" w:rsidP="00E66221">
      <w:pPr>
        <w:pStyle w:val="ListParagraph"/>
        <w:ind w:left="0"/>
        <w:rPr>
          <w:b/>
          <w:bCs/>
          <w:sz w:val="24"/>
          <w:szCs w:val="24"/>
          <w:u w:val="single"/>
        </w:rPr>
      </w:pPr>
      <w:r w:rsidRPr="006E5C47">
        <w:rPr>
          <w:b/>
          <w:bCs/>
          <w:sz w:val="24"/>
          <w:szCs w:val="24"/>
          <w:highlight w:val="yellow"/>
        </w:rPr>
        <w:t>COVID-19 REQUIREMENTS:</w:t>
      </w:r>
    </w:p>
    <w:p w14:paraId="7BA115AA" w14:textId="3E7AEEDD" w:rsidR="00B54B24" w:rsidRPr="006E5C47" w:rsidRDefault="00B54B24" w:rsidP="00E66221">
      <w:pPr>
        <w:pStyle w:val="ListParagraph"/>
        <w:numPr>
          <w:ilvl w:val="0"/>
          <w:numId w:val="1"/>
        </w:numPr>
        <w:ind w:left="284" w:hanging="284"/>
      </w:pPr>
      <w:r w:rsidRPr="006E5C47">
        <w:t xml:space="preserve">All Paddlers </w:t>
      </w:r>
      <w:r w:rsidRPr="006E5C47">
        <w:rPr>
          <w:b/>
          <w:bCs/>
        </w:rPr>
        <w:t>MUST</w:t>
      </w:r>
      <w:r w:rsidRPr="006E5C47">
        <w:t xml:space="preserve"> be registered through the WANZ Website.</w:t>
      </w:r>
    </w:p>
    <w:p w14:paraId="1DD28A37" w14:textId="76C4B8F6" w:rsidR="006C6A3F" w:rsidRPr="006E5C47" w:rsidRDefault="00B54B24" w:rsidP="00E66221">
      <w:pPr>
        <w:pStyle w:val="ListParagraph"/>
        <w:numPr>
          <w:ilvl w:val="0"/>
          <w:numId w:val="1"/>
        </w:numPr>
        <w:ind w:left="284" w:hanging="284"/>
      </w:pPr>
      <w:r w:rsidRPr="006E5C47">
        <w:t xml:space="preserve">All visitors </w:t>
      </w:r>
      <w:r w:rsidRPr="006E5C47">
        <w:rPr>
          <w:b/>
          <w:bCs/>
        </w:rPr>
        <w:t>MUST</w:t>
      </w:r>
      <w:r w:rsidRPr="006E5C47">
        <w:t xml:space="preserve"> Sign In at our Registration </w:t>
      </w:r>
      <w:r w:rsidR="00B84116" w:rsidRPr="006E5C47">
        <w:t xml:space="preserve">table </w:t>
      </w:r>
      <w:r w:rsidRPr="006E5C47">
        <w:t xml:space="preserve">(or at least one member of each family). </w:t>
      </w:r>
    </w:p>
    <w:p w14:paraId="6DC91B55" w14:textId="5BB3DA82" w:rsidR="00B54B24" w:rsidRPr="006E5C47" w:rsidRDefault="00B54B24" w:rsidP="00E66221">
      <w:pPr>
        <w:pStyle w:val="ListParagraph"/>
        <w:numPr>
          <w:ilvl w:val="0"/>
          <w:numId w:val="1"/>
        </w:numPr>
        <w:ind w:left="284" w:hanging="284"/>
      </w:pPr>
      <w:r w:rsidRPr="006E5C47">
        <w:t>No sharing of personal equipment.</w:t>
      </w:r>
    </w:p>
    <w:p w14:paraId="572A8064" w14:textId="26C21AB8" w:rsidR="00B54B24" w:rsidRPr="006E5C47" w:rsidRDefault="00890F40" w:rsidP="00E66221">
      <w:pPr>
        <w:pStyle w:val="ListParagraph"/>
        <w:numPr>
          <w:ilvl w:val="0"/>
          <w:numId w:val="1"/>
        </w:numPr>
        <w:ind w:left="284" w:hanging="284"/>
      </w:pPr>
      <w:r w:rsidRPr="006E5C47">
        <w:t xml:space="preserve">All </w:t>
      </w:r>
      <w:r w:rsidR="00B54B24" w:rsidRPr="006E5C47">
        <w:t>Clubs</w:t>
      </w:r>
      <w:r w:rsidR="00B54B24" w:rsidRPr="006E5C47">
        <w:rPr>
          <w:b/>
          <w:bCs/>
        </w:rPr>
        <w:t xml:space="preserve"> MUST </w:t>
      </w:r>
      <w:r w:rsidR="00B54B24" w:rsidRPr="006E5C47">
        <w:t>provide Sanitizer for Waka and Equipment.</w:t>
      </w:r>
    </w:p>
    <w:p w14:paraId="2A38B23D" w14:textId="77777777" w:rsidR="00734CF5" w:rsidRDefault="00734CF5" w:rsidP="00CD1063">
      <w:pPr>
        <w:pStyle w:val="ListParagraph"/>
        <w:ind w:left="0"/>
        <w:rPr>
          <w:rFonts w:cstheme="minorHAnsi"/>
          <w:b/>
          <w:bCs/>
          <w:sz w:val="28"/>
          <w:szCs w:val="28"/>
          <w:u w:val="single"/>
        </w:rPr>
      </w:pPr>
    </w:p>
    <w:p w14:paraId="2437BEB3" w14:textId="2040BCC9" w:rsidR="00E66221" w:rsidRPr="00E66221" w:rsidRDefault="00890F40" w:rsidP="006C6A3F">
      <w:pPr>
        <w:pStyle w:val="ListParagraph"/>
        <w:ind w:left="0"/>
        <w:rPr>
          <w:b/>
          <w:bCs/>
          <w:sz w:val="24"/>
          <w:szCs w:val="24"/>
          <w:u w:val="single"/>
        </w:rPr>
      </w:pPr>
      <w:r w:rsidRPr="00E66221">
        <w:rPr>
          <w:rFonts w:cstheme="minorHAnsi"/>
          <w:b/>
          <w:bCs/>
          <w:sz w:val="24"/>
          <w:szCs w:val="24"/>
          <w:u w:val="single"/>
        </w:rPr>
        <w:t xml:space="preserve">PROGRAMME - </w:t>
      </w:r>
      <w:r w:rsidRPr="00E66221">
        <w:rPr>
          <w:rFonts w:cstheme="minorHAnsi"/>
          <w:b/>
          <w:bCs/>
          <w:color w:val="000000" w:themeColor="text1"/>
          <w:sz w:val="24"/>
          <w:szCs w:val="24"/>
          <w:u w:val="single"/>
        </w:rPr>
        <w:t>SATURDAY 4</w:t>
      </w:r>
      <w:r w:rsidRPr="00E66221">
        <w:rPr>
          <w:rFonts w:cstheme="minorHAnsi"/>
          <w:b/>
          <w:bCs/>
          <w:color w:val="000000" w:themeColor="text1"/>
          <w:sz w:val="24"/>
          <w:szCs w:val="24"/>
          <w:u w:val="single"/>
          <w:vertAlign w:val="superscript"/>
        </w:rPr>
        <w:t>TH</w:t>
      </w:r>
      <w:r w:rsidRPr="00E66221"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 SEPTEMBER </w:t>
      </w:r>
    </w:p>
    <w:p w14:paraId="696D634A" w14:textId="21084FE2" w:rsidR="00B54B24" w:rsidRPr="005256D4" w:rsidRDefault="00B54B24" w:rsidP="00E66221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66D6317B" w14:textId="3453BDD9" w:rsidR="008F48E0" w:rsidRPr="00E66221" w:rsidRDefault="008F48E0" w:rsidP="00E66221">
      <w:pPr>
        <w:rPr>
          <w:rFonts w:eastAsia="Times New Roman" w:cstheme="minorHAnsi"/>
        </w:rPr>
      </w:pPr>
      <w:r w:rsidRPr="00E66221">
        <w:rPr>
          <w:rFonts w:eastAsia="Times New Roman" w:cstheme="minorHAnsi"/>
          <w:color w:val="000000" w:themeColor="text1"/>
        </w:rPr>
        <w:t xml:space="preserve">0600 </w:t>
      </w:r>
      <w:r w:rsidRPr="00E66221">
        <w:rPr>
          <w:rFonts w:eastAsia="Times New Roman" w:cstheme="minorHAnsi"/>
          <w:color w:val="1D2129"/>
        </w:rPr>
        <w:t xml:space="preserve"> </w:t>
      </w:r>
      <w:r w:rsidRPr="00E66221">
        <w:rPr>
          <w:rFonts w:eastAsia="Times New Roman" w:cstheme="minorHAnsi"/>
          <w:color w:val="1D2129"/>
        </w:rPr>
        <w:tab/>
      </w:r>
      <w:r w:rsidR="00CD1063" w:rsidRPr="00E66221">
        <w:rPr>
          <w:rFonts w:eastAsia="Times New Roman" w:cstheme="minorHAnsi"/>
          <w:color w:val="1D2129"/>
        </w:rPr>
        <w:tab/>
      </w:r>
      <w:r w:rsidRPr="00E66221">
        <w:rPr>
          <w:rFonts w:eastAsia="Times New Roman" w:cstheme="minorHAnsi"/>
          <w:color w:val="1D2129"/>
        </w:rPr>
        <w:t>Registration</w:t>
      </w:r>
      <w:r w:rsidR="00CD1063" w:rsidRPr="00E66221">
        <w:rPr>
          <w:rFonts w:eastAsia="Times New Roman" w:cstheme="minorHAnsi"/>
          <w:color w:val="1D2129"/>
        </w:rPr>
        <w:t xml:space="preserve"> </w:t>
      </w:r>
      <w:r w:rsidR="00962EFF">
        <w:rPr>
          <w:rFonts w:eastAsia="Times New Roman" w:cstheme="minorHAnsi"/>
          <w:color w:val="1D2129"/>
        </w:rPr>
        <w:t>table</w:t>
      </w:r>
      <w:r w:rsidRPr="00E66221">
        <w:rPr>
          <w:rFonts w:eastAsia="Times New Roman" w:cstheme="minorHAnsi"/>
          <w:color w:val="1D2129"/>
        </w:rPr>
        <w:t xml:space="preserve"> opens at Allan Park, Kiwi Esplanade, Māngere Bridge</w:t>
      </w:r>
    </w:p>
    <w:p w14:paraId="42352269" w14:textId="6E9729CF" w:rsidR="008F48E0" w:rsidRPr="00E66221" w:rsidRDefault="008F48E0" w:rsidP="00E66221">
      <w:pPr>
        <w:rPr>
          <w:rFonts w:eastAsia="Times New Roman" w:cstheme="minorHAnsi"/>
          <w:color w:val="AEAAAA" w:themeColor="background2" w:themeShade="BF"/>
        </w:rPr>
      </w:pPr>
      <w:r w:rsidRPr="00E66221">
        <w:rPr>
          <w:rFonts w:eastAsia="Times New Roman" w:cstheme="minorHAnsi"/>
          <w:color w:val="000000" w:themeColor="text1"/>
        </w:rPr>
        <w:t>0600</w:t>
      </w:r>
      <w:r w:rsidR="00CD1063" w:rsidRPr="00E66221">
        <w:rPr>
          <w:rFonts w:eastAsia="Times New Roman" w:cstheme="minorHAnsi"/>
          <w:color w:val="000000" w:themeColor="text1"/>
        </w:rPr>
        <w:t>-</w:t>
      </w:r>
      <w:r w:rsidRPr="00E66221">
        <w:rPr>
          <w:rFonts w:eastAsia="Times New Roman" w:cstheme="minorHAnsi"/>
          <w:color w:val="000000" w:themeColor="text1"/>
        </w:rPr>
        <w:t>0</w:t>
      </w:r>
      <w:r w:rsidR="00554BAD" w:rsidRPr="00E66221">
        <w:rPr>
          <w:rFonts w:eastAsia="Times New Roman" w:cstheme="minorHAnsi"/>
          <w:color w:val="000000" w:themeColor="text1"/>
        </w:rPr>
        <w:t>700</w:t>
      </w:r>
      <w:r w:rsidRPr="00E66221">
        <w:rPr>
          <w:rFonts w:eastAsia="Times New Roman" w:cstheme="minorHAnsi"/>
          <w:color w:val="AEAAAA" w:themeColor="background2" w:themeShade="BF"/>
        </w:rPr>
        <w:tab/>
      </w:r>
      <w:r w:rsidRPr="00E66221">
        <w:rPr>
          <w:rFonts w:eastAsia="Times New Roman" w:cstheme="minorHAnsi"/>
          <w:color w:val="1D2129"/>
        </w:rPr>
        <w:t>Safety Checks to be completed at the race start venue. Compulsory water</w:t>
      </w:r>
    </w:p>
    <w:p w14:paraId="46AF8647" w14:textId="70A7D9A2" w:rsidR="008F48E0" w:rsidRPr="00E66221" w:rsidRDefault="008F48E0" w:rsidP="00E66221">
      <w:pPr>
        <w:ind w:left="1440"/>
        <w:rPr>
          <w:rFonts w:eastAsia="Times New Roman" w:cstheme="minorHAnsi"/>
          <w:color w:val="1D2129"/>
        </w:rPr>
      </w:pPr>
      <w:r w:rsidRPr="00E66221">
        <w:rPr>
          <w:rFonts w:eastAsia="Times New Roman" w:cstheme="minorHAnsi"/>
          <w:color w:val="1D2129"/>
        </w:rPr>
        <w:t>safety gear is standard.</w:t>
      </w:r>
      <w:r w:rsidR="00962EFF">
        <w:rPr>
          <w:rFonts w:eastAsia="Times New Roman" w:cstheme="minorHAnsi"/>
          <w:color w:val="1D2129"/>
        </w:rPr>
        <w:t xml:space="preserve"> *NO</w:t>
      </w:r>
      <w:r w:rsidR="00962EFF" w:rsidRPr="00E66221">
        <w:rPr>
          <w:rFonts w:eastAsia="Times New Roman" w:cstheme="minorHAnsi"/>
          <w:color w:val="1D2129"/>
        </w:rPr>
        <w:t xml:space="preserve"> RAC</w:t>
      </w:r>
      <w:r w:rsidR="00962EFF">
        <w:rPr>
          <w:rFonts w:eastAsia="Times New Roman" w:cstheme="minorHAnsi"/>
          <w:color w:val="1D2129"/>
        </w:rPr>
        <w:t>ING</w:t>
      </w:r>
      <w:r w:rsidR="00962EFF" w:rsidRPr="00E66221">
        <w:rPr>
          <w:rFonts w:eastAsia="Times New Roman" w:cstheme="minorHAnsi"/>
          <w:color w:val="1D2129"/>
        </w:rPr>
        <w:t xml:space="preserve"> WITHOUT THE REQUIRED SAFETY GEAR</w:t>
      </w:r>
      <w:r w:rsidRPr="00E66221">
        <w:rPr>
          <w:rFonts w:eastAsia="Times New Roman" w:cstheme="minorHAnsi"/>
          <w:color w:val="1D2129"/>
        </w:rPr>
        <w:t>.</w:t>
      </w:r>
    </w:p>
    <w:p w14:paraId="56BF3A18" w14:textId="416627B1" w:rsidR="008F48E0" w:rsidRPr="00E66221" w:rsidRDefault="008F48E0" w:rsidP="00E66221">
      <w:pPr>
        <w:rPr>
          <w:rFonts w:eastAsia="Times New Roman" w:cstheme="minorHAnsi"/>
          <w:color w:val="1D2129"/>
        </w:rPr>
      </w:pPr>
      <w:r w:rsidRPr="00E66221">
        <w:rPr>
          <w:rFonts w:eastAsia="Times New Roman" w:cstheme="minorHAnsi"/>
          <w:color w:val="000000" w:themeColor="text1"/>
        </w:rPr>
        <w:t>0</w:t>
      </w:r>
      <w:r w:rsidR="00554BAD" w:rsidRPr="00E66221">
        <w:rPr>
          <w:rFonts w:eastAsia="Times New Roman" w:cstheme="minorHAnsi"/>
          <w:color w:val="000000" w:themeColor="text1"/>
        </w:rPr>
        <w:t>700</w:t>
      </w:r>
      <w:r w:rsidRPr="00E66221">
        <w:rPr>
          <w:rFonts w:eastAsia="Times New Roman" w:cstheme="minorHAnsi"/>
          <w:color w:val="1D2129"/>
        </w:rPr>
        <w:tab/>
      </w:r>
      <w:r w:rsidR="00CD1063">
        <w:rPr>
          <w:rFonts w:eastAsia="Times New Roman" w:cstheme="minorHAnsi"/>
          <w:color w:val="1D2129"/>
        </w:rPr>
        <w:tab/>
      </w:r>
      <w:r w:rsidRPr="00E66221">
        <w:rPr>
          <w:rFonts w:eastAsia="Times New Roman" w:cstheme="minorHAnsi"/>
          <w:color w:val="1D2129"/>
        </w:rPr>
        <w:t>Karakia</w:t>
      </w:r>
    </w:p>
    <w:p w14:paraId="01247E91" w14:textId="42312C62" w:rsidR="008F48E0" w:rsidRPr="00E66221" w:rsidRDefault="00601BBA" w:rsidP="00E66221">
      <w:pPr>
        <w:rPr>
          <w:rFonts w:eastAsia="Times New Roman" w:cstheme="minorHAnsi"/>
          <w:color w:val="1D2129"/>
        </w:rPr>
      </w:pPr>
      <w:r w:rsidRPr="00E66221">
        <w:rPr>
          <w:rFonts w:eastAsia="Times New Roman" w:cstheme="minorHAnsi"/>
          <w:color w:val="1D2129"/>
        </w:rPr>
        <w:t xml:space="preserve">                          </w:t>
      </w:r>
      <w:r w:rsidR="00CD1063">
        <w:rPr>
          <w:rFonts w:eastAsia="Times New Roman" w:cstheme="minorHAnsi"/>
          <w:color w:val="1D2129"/>
        </w:rPr>
        <w:tab/>
      </w:r>
      <w:r w:rsidR="008F48E0" w:rsidRPr="00E66221">
        <w:rPr>
          <w:rFonts w:eastAsia="Times New Roman" w:cstheme="minorHAnsi"/>
          <w:color w:val="1D2129"/>
        </w:rPr>
        <w:t>Race Briefing Long Course/</w:t>
      </w:r>
      <w:r w:rsidR="00962EFF">
        <w:rPr>
          <w:rFonts w:eastAsia="Times New Roman" w:cstheme="minorHAnsi"/>
          <w:color w:val="1D2129"/>
        </w:rPr>
        <w:t xml:space="preserve"> </w:t>
      </w:r>
      <w:r w:rsidR="008F48E0" w:rsidRPr="00E66221">
        <w:rPr>
          <w:rFonts w:eastAsia="Times New Roman" w:cstheme="minorHAnsi"/>
          <w:color w:val="1D2129"/>
        </w:rPr>
        <w:t xml:space="preserve">Short Course variation </w:t>
      </w:r>
    </w:p>
    <w:p w14:paraId="6D0E1CE6" w14:textId="465B943F" w:rsidR="00B54B24" w:rsidRPr="00CD1063" w:rsidRDefault="008F48E0" w:rsidP="00E66221">
      <w:pPr>
        <w:rPr>
          <w:rFonts w:cstheme="minorHAnsi"/>
        </w:rPr>
      </w:pPr>
      <w:r w:rsidRPr="00E66221">
        <w:rPr>
          <w:rFonts w:eastAsia="Times New Roman" w:cstheme="minorHAnsi"/>
          <w:color w:val="000000" w:themeColor="text1"/>
        </w:rPr>
        <w:t>07</w:t>
      </w:r>
      <w:r w:rsidR="008A3B9B" w:rsidRPr="00E66221">
        <w:rPr>
          <w:rFonts w:eastAsia="Times New Roman" w:cstheme="minorHAnsi"/>
          <w:color w:val="000000" w:themeColor="text1"/>
        </w:rPr>
        <w:t>30</w:t>
      </w:r>
      <w:r w:rsidRPr="00E66221">
        <w:rPr>
          <w:rFonts w:eastAsia="Times New Roman" w:cstheme="minorHAnsi"/>
          <w:color w:val="1D2129"/>
        </w:rPr>
        <w:tab/>
      </w:r>
      <w:r w:rsidR="00CD1063">
        <w:rPr>
          <w:rFonts w:eastAsia="Times New Roman" w:cstheme="minorHAnsi"/>
          <w:color w:val="1D2129"/>
        </w:rPr>
        <w:tab/>
      </w:r>
      <w:r w:rsidRPr="00E66221">
        <w:rPr>
          <w:rFonts w:eastAsia="Times New Roman" w:cstheme="minorHAnsi"/>
          <w:color w:val="1D2129"/>
        </w:rPr>
        <w:t xml:space="preserve">Race Start </w:t>
      </w:r>
      <w:r w:rsidR="00CD1063">
        <w:rPr>
          <w:rFonts w:eastAsia="Times New Roman" w:cstheme="minorHAnsi"/>
          <w:color w:val="1D2129"/>
        </w:rPr>
        <w:t xml:space="preserve">- </w:t>
      </w:r>
      <w:r w:rsidR="00B54B24" w:rsidRPr="00CD1063">
        <w:rPr>
          <w:rFonts w:cstheme="minorHAnsi"/>
        </w:rPr>
        <w:t>All W6 Divisions (incl. Novice)</w:t>
      </w:r>
    </w:p>
    <w:p w14:paraId="517785C9" w14:textId="27D2912E" w:rsidR="00305177" w:rsidRPr="00CD1063" w:rsidRDefault="006E5C47" w:rsidP="00E66221">
      <w:pPr>
        <w:pStyle w:val="ListParagraph"/>
        <w:ind w:firstLine="720"/>
        <w:rPr>
          <w:rFonts w:cstheme="minorHAnsi"/>
        </w:rPr>
      </w:pPr>
      <w:r>
        <w:rPr>
          <w:rFonts w:cstheme="minorHAnsi"/>
        </w:rPr>
        <w:t>*</w:t>
      </w:r>
      <w:r w:rsidR="00B54B24" w:rsidRPr="00CD1063">
        <w:rPr>
          <w:rFonts w:cstheme="minorHAnsi"/>
        </w:rPr>
        <w:t>All novice paddlers or non-competent swimmers must wear PFDs</w:t>
      </w:r>
    </w:p>
    <w:p w14:paraId="71544EF3" w14:textId="25014B9B" w:rsidR="006D0D48" w:rsidRPr="00B84116" w:rsidRDefault="00CD1063" w:rsidP="00E66221">
      <w:pPr>
        <w:pStyle w:val="ListParagraph"/>
        <w:ind w:left="1440" w:hanging="1440"/>
        <w:rPr>
          <w:rFonts w:cstheme="minorHAnsi"/>
        </w:rPr>
      </w:pPr>
      <w:r>
        <w:rPr>
          <w:rFonts w:cstheme="minorHAnsi"/>
        </w:rPr>
        <w:t>09</w:t>
      </w:r>
      <w:r w:rsidR="00C03B40" w:rsidRPr="00734CF5">
        <w:rPr>
          <w:rFonts w:cstheme="minorHAnsi"/>
        </w:rPr>
        <w:t>00-1030</w:t>
      </w:r>
      <w:r w:rsidR="00AD0230" w:rsidRPr="00734CF5">
        <w:rPr>
          <w:rFonts w:cstheme="minorHAnsi"/>
        </w:rPr>
        <w:t xml:space="preserve"> </w:t>
      </w:r>
      <w:r>
        <w:rPr>
          <w:rFonts w:cstheme="minorHAnsi"/>
        </w:rPr>
        <w:tab/>
        <w:t>Hot kai</w:t>
      </w:r>
      <w:r w:rsidR="00B84116">
        <w:rPr>
          <w:rFonts w:cstheme="minorHAnsi"/>
        </w:rPr>
        <w:t>/food</w:t>
      </w:r>
      <w:r w:rsidRPr="00CD1063">
        <w:rPr>
          <w:rFonts w:cstheme="minorHAnsi"/>
        </w:rPr>
        <w:t xml:space="preserve"> </w:t>
      </w:r>
      <w:r w:rsidR="00AD0230" w:rsidRPr="00CD1063">
        <w:rPr>
          <w:rFonts w:cstheme="minorHAnsi"/>
        </w:rPr>
        <w:t>will be provided for</w:t>
      </w:r>
      <w:r w:rsidR="00305177" w:rsidRPr="00CD1063">
        <w:rPr>
          <w:rFonts w:cstheme="minorHAnsi"/>
        </w:rPr>
        <w:t xml:space="preserve"> all</w:t>
      </w:r>
      <w:r w:rsidR="00AD0230" w:rsidRPr="00CD1063">
        <w:rPr>
          <w:rFonts w:cstheme="minorHAnsi"/>
        </w:rPr>
        <w:t xml:space="preserve"> paddlers with a meal ticket. </w:t>
      </w:r>
      <w:r w:rsidR="00B84116">
        <w:rPr>
          <w:rFonts w:cstheme="minorHAnsi"/>
        </w:rPr>
        <w:t>Your m</w:t>
      </w:r>
      <w:r w:rsidR="00AD0230" w:rsidRPr="00CD1063">
        <w:rPr>
          <w:rFonts w:cstheme="minorHAnsi"/>
        </w:rPr>
        <w:t>eal ticket</w:t>
      </w:r>
      <w:r w:rsidR="00B84116">
        <w:rPr>
          <w:rFonts w:cstheme="minorHAnsi"/>
        </w:rPr>
        <w:t xml:space="preserve"> will be in the race pack you</w:t>
      </w:r>
      <w:r w:rsidR="00AD0230" w:rsidRPr="00CD1063">
        <w:rPr>
          <w:rFonts w:cstheme="minorHAnsi"/>
        </w:rPr>
        <w:t xml:space="preserve"> pick up when </w:t>
      </w:r>
      <w:r w:rsidR="00B84116">
        <w:rPr>
          <w:rFonts w:cstheme="minorHAnsi"/>
        </w:rPr>
        <w:t xml:space="preserve">you sign in </w:t>
      </w:r>
      <w:r w:rsidR="00AD0230" w:rsidRPr="00CD1063">
        <w:rPr>
          <w:rFonts w:cstheme="minorHAnsi"/>
        </w:rPr>
        <w:t xml:space="preserve">at </w:t>
      </w:r>
      <w:r w:rsidR="00B84116">
        <w:rPr>
          <w:rFonts w:cstheme="minorHAnsi"/>
        </w:rPr>
        <w:t>R</w:t>
      </w:r>
      <w:r w:rsidR="00AD0230" w:rsidRPr="00CD1063">
        <w:rPr>
          <w:rFonts w:cstheme="minorHAnsi"/>
        </w:rPr>
        <w:t>egistration</w:t>
      </w:r>
      <w:r w:rsidR="00C03B40" w:rsidRPr="00CD1063">
        <w:rPr>
          <w:rFonts w:cstheme="minorHAnsi"/>
        </w:rPr>
        <w:t xml:space="preserve">. </w:t>
      </w:r>
    </w:p>
    <w:p w14:paraId="4A65C5CD" w14:textId="1E7ABC34" w:rsidR="00601BBA" w:rsidRPr="00734CF5" w:rsidRDefault="006D0D48" w:rsidP="00E66221">
      <w:pPr>
        <w:rPr>
          <w:rFonts w:cstheme="minorHAnsi"/>
        </w:rPr>
      </w:pPr>
      <w:r w:rsidRPr="00CD1063">
        <w:rPr>
          <w:rFonts w:cstheme="minorHAnsi"/>
          <w:b/>
          <w:bCs/>
          <w:highlight w:val="yellow"/>
          <w:u w:val="single"/>
        </w:rPr>
        <w:t>Waste Management</w:t>
      </w:r>
      <w:r w:rsidR="00CD1063">
        <w:rPr>
          <w:rFonts w:cstheme="minorHAnsi"/>
          <w:b/>
          <w:bCs/>
          <w:highlight w:val="yellow"/>
          <w:u w:val="single"/>
        </w:rPr>
        <w:t>:</w:t>
      </w:r>
      <w:r w:rsidRPr="00CD1063">
        <w:rPr>
          <w:rFonts w:cstheme="minorHAnsi"/>
          <w:highlight w:val="yellow"/>
        </w:rPr>
        <w:t xml:space="preserve"> </w:t>
      </w:r>
      <w:r w:rsidR="00CD1063">
        <w:rPr>
          <w:rFonts w:cstheme="minorHAnsi"/>
          <w:highlight w:val="yellow"/>
        </w:rPr>
        <w:t>W</w:t>
      </w:r>
      <w:r w:rsidRPr="00CD1063">
        <w:rPr>
          <w:rFonts w:cstheme="minorHAnsi"/>
          <w:highlight w:val="yellow"/>
        </w:rPr>
        <w:t xml:space="preserve">e </w:t>
      </w:r>
      <w:r w:rsidR="00AD0230" w:rsidRPr="00CD1063">
        <w:rPr>
          <w:rFonts w:cstheme="minorHAnsi"/>
          <w:highlight w:val="yellow"/>
        </w:rPr>
        <w:t>encourage people to bring their own plate</w:t>
      </w:r>
      <w:r w:rsidR="00CD1063">
        <w:rPr>
          <w:rFonts w:cstheme="minorHAnsi"/>
          <w:highlight w:val="yellow"/>
        </w:rPr>
        <w:t xml:space="preserve">/bowl, </w:t>
      </w:r>
      <w:r w:rsidR="00AD0230" w:rsidRPr="00CD1063">
        <w:rPr>
          <w:rFonts w:cstheme="minorHAnsi"/>
          <w:highlight w:val="yellow"/>
        </w:rPr>
        <w:t>cut</w:t>
      </w:r>
      <w:r w:rsidR="00AD0230" w:rsidRPr="00734CF5">
        <w:rPr>
          <w:rFonts w:cstheme="minorHAnsi"/>
          <w:highlight w:val="yellow"/>
        </w:rPr>
        <w:t xml:space="preserve">lery </w:t>
      </w:r>
      <w:r w:rsidR="00CD1063">
        <w:rPr>
          <w:rFonts w:cstheme="minorHAnsi"/>
          <w:highlight w:val="yellow"/>
        </w:rPr>
        <w:t xml:space="preserve">and keep </w:t>
      </w:r>
      <w:r w:rsidR="00AD0230" w:rsidRPr="00734CF5">
        <w:rPr>
          <w:rFonts w:cstheme="minorHAnsi"/>
          <w:highlight w:val="yellow"/>
        </w:rPr>
        <w:t>cup</w:t>
      </w:r>
      <w:r w:rsidR="00CD1063">
        <w:rPr>
          <w:rFonts w:cstheme="minorHAnsi"/>
          <w:highlight w:val="yellow"/>
        </w:rPr>
        <w:t>,</w:t>
      </w:r>
      <w:r w:rsidR="00AD0230" w:rsidRPr="00734CF5">
        <w:rPr>
          <w:rFonts w:cstheme="minorHAnsi"/>
          <w:highlight w:val="yellow"/>
        </w:rPr>
        <w:t xml:space="preserve"> to minimize waste.</w:t>
      </w:r>
      <w:r w:rsidR="005470A4" w:rsidRPr="00734CF5">
        <w:rPr>
          <w:rFonts w:cstheme="minorHAnsi"/>
          <w:highlight w:val="yellow"/>
        </w:rPr>
        <w:t xml:space="preserve"> </w:t>
      </w:r>
      <w:r w:rsidR="00CD1063">
        <w:rPr>
          <w:rFonts w:cstheme="minorHAnsi"/>
          <w:highlight w:val="yellow"/>
        </w:rPr>
        <w:t>Please t</w:t>
      </w:r>
      <w:r w:rsidR="005470A4" w:rsidRPr="00734CF5">
        <w:rPr>
          <w:rFonts w:cstheme="minorHAnsi"/>
          <w:highlight w:val="yellow"/>
        </w:rPr>
        <w:t>ake your own rubbish home with you when you leave.</w:t>
      </w:r>
      <w:r w:rsidR="005470A4" w:rsidRPr="00734CF5">
        <w:rPr>
          <w:rFonts w:cstheme="minorHAnsi"/>
        </w:rPr>
        <w:t xml:space="preserve"> </w:t>
      </w:r>
    </w:p>
    <w:p w14:paraId="778A711C" w14:textId="77777777" w:rsidR="004D3610" w:rsidRPr="00E66221" w:rsidRDefault="004D3610" w:rsidP="009F3D01">
      <w:pPr>
        <w:rPr>
          <w:sz w:val="28"/>
          <w:szCs w:val="28"/>
        </w:rPr>
      </w:pPr>
    </w:p>
    <w:p w14:paraId="436DC9D7" w14:textId="6592CABD" w:rsidR="00890F40" w:rsidRPr="00E66221" w:rsidRDefault="009F3D01" w:rsidP="00890F40">
      <w:pPr>
        <w:rPr>
          <w:sz w:val="24"/>
          <w:szCs w:val="24"/>
        </w:rPr>
      </w:pPr>
      <w:r w:rsidRPr="00E66221">
        <w:rPr>
          <w:b/>
          <w:bCs/>
          <w:sz w:val="24"/>
          <w:szCs w:val="24"/>
          <w:u w:val="single"/>
        </w:rPr>
        <w:t>ENTRY FEES</w:t>
      </w:r>
      <w:r w:rsidR="00890F40" w:rsidRPr="00E66221">
        <w:rPr>
          <w:b/>
          <w:bCs/>
          <w:sz w:val="24"/>
          <w:szCs w:val="24"/>
          <w:u w:val="single"/>
        </w:rPr>
        <w:t xml:space="preserve"> </w:t>
      </w:r>
    </w:p>
    <w:p w14:paraId="7FEC4BCB" w14:textId="77777777" w:rsidR="0049424A" w:rsidRDefault="0049424A" w:rsidP="009F3D01"/>
    <w:p w14:paraId="272497EB" w14:textId="073AFB2E" w:rsidR="0049424A" w:rsidRDefault="00D47560" w:rsidP="009F3D01">
      <w:r>
        <w:t xml:space="preserve">8km </w:t>
      </w:r>
      <w:r w:rsidR="0049424A">
        <w:t>Short Course Fee $15.00</w:t>
      </w:r>
      <w:r w:rsidR="00B84116">
        <w:t xml:space="preserve"> </w:t>
      </w:r>
      <w:r w:rsidR="006E5C47">
        <w:t xml:space="preserve">per paddler </w:t>
      </w:r>
      <w:r w:rsidR="00B84116">
        <w:t>- includes kai/ food ticket</w:t>
      </w:r>
    </w:p>
    <w:p w14:paraId="1CF91D61" w14:textId="0B0E0110" w:rsidR="00890F40" w:rsidRDefault="006344AC" w:rsidP="009F3D01">
      <w:r>
        <w:t>16km</w:t>
      </w:r>
      <w:r w:rsidR="0049424A">
        <w:t xml:space="preserve"> Long Course Fee $20.00</w:t>
      </w:r>
      <w:r w:rsidR="00B84116">
        <w:t xml:space="preserve"> </w:t>
      </w:r>
      <w:r w:rsidR="006E5C47">
        <w:t xml:space="preserve">per paddler </w:t>
      </w:r>
      <w:r w:rsidR="00B84116">
        <w:t>- includes kai/ food ticket</w:t>
      </w:r>
    </w:p>
    <w:p w14:paraId="0446FC50" w14:textId="77777777" w:rsidR="009262C9" w:rsidRDefault="009262C9" w:rsidP="009F3D01"/>
    <w:p w14:paraId="2221C15C" w14:textId="343FB426" w:rsidR="00890F40" w:rsidRPr="006E5C47" w:rsidRDefault="00890F40" w:rsidP="009F3D01">
      <w:r w:rsidRPr="006E5C47">
        <w:t>(</w:t>
      </w:r>
      <w:r w:rsidRPr="006E5C47">
        <w:rPr>
          <w:b/>
          <w:bCs/>
        </w:rPr>
        <w:t>PLEASE NOTE:</w:t>
      </w:r>
      <w:r w:rsidRPr="006E5C47">
        <w:t xml:space="preserve"> No show, no refund)</w:t>
      </w:r>
      <w:r w:rsidRPr="006E5C47" w:rsidDel="00B84116">
        <w:rPr>
          <w:b/>
          <w:bCs/>
        </w:rPr>
        <w:t xml:space="preserve"> </w:t>
      </w:r>
    </w:p>
    <w:p w14:paraId="65A2448F" w14:textId="77777777" w:rsidR="00B17327" w:rsidRDefault="00B17327" w:rsidP="009F3D01"/>
    <w:p w14:paraId="1D2D211B" w14:textId="77777777" w:rsidR="00B17327" w:rsidRPr="00E66221" w:rsidRDefault="00B17327" w:rsidP="009F3D01">
      <w:pPr>
        <w:rPr>
          <w:b/>
          <w:bCs/>
        </w:rPr>
      </w:pPr>
      <w:r w:rsidRPr="00E66221">
        <w:rPr>
          <w:b/>
          <w:bCs/>
        </w:rPr>
        <w:t>PAYMENT INSTRUCTIONS</w:t>
      </w:r>
    </w:p>
    <w:p w14:paraId="3E7F1A5F" w14:textId="0EBAC1BF" w:rsidR="00EE2B9A" w:rsidRDefault="00B17327" w:rsidP="009F3D01">
      <w:r>
        <w:t xml:space="preserve">Please deposit or transfer bulk team </w:t>
      </w:r>
      <w:r w:rsidR="00EF654F">
        <w:t>payment</w:t>
      </w:r>
      <w:r w:rsidR="006240EE">
        <w:t>,</w:t>
      </w:r>
      <w:r w:rsidR="00EF654F">
        <w:t xml:space="preserve"> </w:t>
      </w:r>
      <w:r w:rsidR="006240EE">
        <w:t xml:space="preserve">i.e. </w:t>
      </w:r>
      <w:r w:rsidR="006732D3">
        <w:t xml:space="preserve">6 people all together </w:t>
      </w:r>
      <w:r w:rsidR="00EF654F">
        <w:t>or</w:t>
      </w:r>
      <w:r w:rsidR="006240EE">
        <w:t>,</w:t>
      </w:r>
      <w:r w:rsidR="00EF654F">
        <w:t xml:space="preserve"> preferred, whole club payment (easier to trace)</w:t>
      </w:r>
      <w:r w:rsidR="006732D3">
        <w:t xml:space="preserve"> </w:t>
      </w:r>
      <w:r w:rsidR="00EF654F" w:rsidRPr="006E5C47">
        <w:rPr>
          <w:b/>
          <w:bCs/>
        </w:rPr>
        <w:t>N</w:t>
      </w:r>
      <w:r w:rsidR="004D3610" w:rsidRPr="006E5C47">
        <w:rPr>
          <w:b/>
          <w:bCs/>
        </w:rPr>
        <w:t>O</w:t>
      </w:r>
      <w:r w:rsidR="00EF654F" w:rsidRPr="006E5C47">
        <w:rPr>
          <w:b/>
          <w:bCs/>
        </w:rPr>
        <w:t xml:space="preserve"> individual </w:t>
      </w:r>
      <w:r w:rsidR="00A205FB" w:rsidRPr="006E5C47">
        <w:rPr>
          <w:b/>
          <w:bCs/>
        </w:rPr>
        <w:t>per person payment</w:t>
      </w:r>
      <w:r w:rsidR="004D3610" w:rsidRPr="006E5C47">
        <w:rPr>
          <w:b/>
          <w:bCs/>
        </w:rPr>
        <w:t xml:space="preserve"> please</w:t>
      </w:r>
      <w:r w:rsidR="004D3610" w:rsidRPr="006E5C47">
        <w:t>.</w:t>
      </w:r>
      <w:r w:rsidR="00A205FB">
        <w:t xml:space="preserve"> </w:t>
      </w:r>
      <w:r w:rsidR="004D3610">
        <w:t>M</w:t>
      </w:r>
      <w:r w:rsidR="00A205FB">
        <w:t>any thanks</w:t>
      </w:r>
      <w:r w:rsidR="006E5C47">
        <w:t>.</w:t>
      </w:r>
      <w:r w:rsidR="00A205FB">
        <w:t xml:space="preserve"> </w:t>
      </w:r>
    </w:p>
    <w:p w14:paraId="2D238E7F" w14:textId="022D5670" w:rsidR="00EE2B9A" w:rsidRDefault="00EE2B9A" w:rsidP="009F3D01">
      <w:r w:rsidRPr="006E5C47">
        <w:rPr>
          <w:highlight w:val="yellow"/>
        </w:rPr>
        <w:t>Pay</w:t>
      </w:r>
      <w:r w:rsidR="006240EE" w:rsidRPr="006E5C47">
        <w:rPr>
          <w:highlight w:val="yellow"/>
        </w:rPr>
        <w:t>ments to</w:t>
      </w:r>
      <w:r w:rsidRPr="006E5C47">
        <w:rPr>
          <w:highlight w:val="yellow"/>
        </w:rPr>
        <w:t xml:space="preserve">: Portage Crossing  </w:t>
      </w:r>
      <w:r w:rsidR="00485085" w:rsidRPr="006E5C47">
        <w:rPr>
          <w:highlight w:val="yellow"/>
        </w:rPr>
        <w:t>12 3019 00</w:t>
      </w:r>
      <w:r w:rsidR="0036628F" w:rsidRPr="006E5C47">
        <w:rPr>
          <w:highlight w:val="yellow"/>
        </w:rPr>
        <w:t>35274 00</w:t>
      </w:r>
    </w:p>
    <w:p w14:paraId="3BE49799" w14:textId="77777777" w:rsidR="006240EE" w:rsidRDefault="006240EE" w:rsidP="006240EE">
      <w:r>
        <w:t xml:space="preserve">Reference Team Name; or for bulk club payments reference Club Name and number of teams </w:t>
      </w:r>
    </w:p>
    <w:p w14:paraId="5218F892" w14:textId="77777777" w:rsidR="005511E3" w:rsidRDefault="005511E3" w:rsidP="009F3D01"/>
    <w:p w14:paraId="2304E5FD" w14:textId="77777777" w:rsidR="0049424A" w:rsidRPr="00E66221" w:rsidRDefault="0049424A" w:rsidP="009F3D01">
      <w:pPr>
        <w:rPr>
          <w:sz w:val="24"/>
          <w:szCs w:val="24"/>
        </w:rPr>
      </w:pPr>
    </w:p>
    <w:p w14:paraId="7750B6A6" w14:textId="5D75E73E" w:rsidR="00DF3E48" w:rsidRDefault="009F3D01" w:rsidP="009F3D01">
      <w:pPr>
        <w:rPr>
          <w:b/>
          <w:bCs/>
          <w:sz w:val="28"/>
          <w:szCs w:val="28"/>
          <w:u w:val="single"/>
        </w:rPr>
      </w:pPr>
      <w:r w:rsidRPr="00E66221">
        <w:rPr>
          <w:b/>
          <w:bCs/>
          <w:sz w:val="24"/>
          <w:szCs w:val="24"/>
          <w:u w:val="single"/>
        </w:rPr>
        <w:t>RACE DISTANCES AND COURSES</w:t>
      </w:r>
    </w:p>
    <w:p w14:paraId="26F3868F" w14:textId="05F0A935" w:rsidR="00F860C2" w:rsidRPr="00B45AB1" w:rsidRDefault="00DF3E48" w:rsidP="009F3D01">
      <w:pPr>
        <w:rPr>
          <w:sz w:val="28"/>
          <w:szCs w:val="28"/>
          <w:u w:val="single"/>
        </w:rPr>
      </w:pPr>
      <w:r w:rsidRPr="00B45AB1">
        <w:rPr>
          <w:highlight w:val="yellow"/>
        </w:rPr>
        <w:t>All paddlers to arrive and register on time</w:t>
      </w:r>
      <w:r w:rsidR="00B45AB1">
        <w:rPr>
          <w:highlight w:val="yellow"/>
        </w:rPr>
        <w:t>,</w:t>
      </w:r>
      <w:r w:rsidR="00D23D04" w:rsidRPr="00B45AB1">
        <w:rPr>
          <w:highlight w:val="yellow"/>
        </w:rPr>
        <w:t xml:space="preserve"> so we can start on time to catch the tide. </w:t>
      </w:r>
      <w:r w:rsidRPr="00B45AB1">
        <w:rPr>
          <w:highlight w:val="yellow"/>
        </w:rPr>
        <w:t>The Manukau Harbour is tidal and the tide moves fast. We don’t want to be beache</w:t>
      </w:r>
      <w:r w:rsidR="009D597E" w:rsidRPr="00B45AB1">
        <w:rPr>
          <w:highlight w:val="yellow"/>
        </w:rPr>
        <w:t>d</w:t>
      </w:r>
      <w:r w:rsidRPr="00B45AB1">
        <w:rPr>
          <w:highlight w:val="yellow"/>
        </w:rPr>
        <w:t xml:space="preserve"> and have a mud run </w:t>
      </w:r>
      <w:r w:rsidRPr="00B45AB1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highlight w:val="yellow"/>
        </w:rPr>
        <mc:AlternateContent>
          <mc:Choice Requires="w16se">
            <w16se:symEx w16se:font="Apple Color Emoji" w16se:char="1F922"/>
          </mc:Choice>
          <mc:Fallback>
            <w:t>🤢</w:t>
          </mc:Fallback>
        </mc:AlternateContent>
      </w:r>
      <w:r w:rsidRPr="00B45AB1">
        <w:rPr>
          <w:highlight w:val="yellow"/>
        </w:rPr>
        <w:t xml:space="preserve"> </w:t>
      </w:r>
      <w:r w:rsidR="009C2C76" w:rsidRPr="00B45AB1">
        <w:rPr>
          <w:highlight w:val="yellow"/>
        </w:rPr>
        <w:t>on the way in.</w:t>
      </w:r>
      <w:r w:rsidR="009C2C76" w:rsidRPr="00B45AB1">
        <w:t xml:space="preserve"> </w:t>
      </w:r>
    </w:p>
    <w:p w14:paraId="677DF064" w14:textId="157219B3" w:rsidR="009F3D01" w:rsidRDefault="005400DF" w:rsidP="009F3D01">
      <w:r>
        <w:t xml:space="preserve">Both </w:t>
      </w:r>
      <w:r w:rsidR="009F3D01">
        <w:t xml:space="preserve">race courses are </w:t>
      </w:r>
      <w:r w:rsidR="00961FFD">
        <w:t>in the Onehunga</w:t>
      </w:r>
      <w:r w:rsidR="006240EE">
        <w:t>-</w:t>
      </w:r>
      <w:r w:rsidR="00961FFD">
        <w:t>M</w:t>
      </w:r>
      <w:r w:rsidR="006240EE">
        <w:t>ā</w:t>
      </w:r>
      <w:r w:rsidR="00961FFD">
        <w:t xml:space="preserve">ngere Bridge </w:t>
      </w:r>
      <w:r w:rsidR="006240EE">
        <w:t>l</w:t>
      </w:r>
      <w:r w:rsidR="004F1FFF">
        <w:t>eg of the</w:t>
      </w:r>
      <w:r w:rsidR="006240EE">
        <w:t xml:space="preserve"> Manukau</w:t>
      </w:r>
      <w:r w:rsidR="004F1FFF">
        <w:t xml:space="preserve"> </w:t>
      </w:r>
      <w:r w:rsidR="006240EE">
        <w:t>H</w:t>
      </w:r>
      <w:r w:rsidR="004F1FFF">
        <w:t>arbour</w:t>
      </w:r>
      <w:r w:rsidR="009F3D01">
        <w:t xml:space="preserve">. </w:t>
      </w:r>
      <w:r w:rsidR="00962EFF">
        <w:t xml:space="preserve">Both </w:t>
      </w:r>
      <w:r w:rsidR="009F3D01">
        <w:t>race course</w:t>
      </w:r>
      <w:r w:rsidR="004F1FFF">
        <w:t>s</w:t>
      </w:r>
      <w:r w:rsidR="006240EE">
        <w:t xml:space="preserve"> </w:t>
      </w:r>
      <w:r w:rsidR="00962EFF">
        <w:t>are</w:t>
      </w:r>
      <w:r w:rsidR="004F1FFF">
        <w:t xml:space="preserve"> </w:t>
      </w:r>
      <w:r w:rsidR="006240EE">
        <w:t>v</w:t>
      </w:r>
      <w:r w:rsidR="004F1FFF">
        <w:t xml:space="preserve">ery </w:t>
      </w:r>
      <w:r w:rsidR="00962EFF">
        <w:t xml:space="preserve">simple, </w:t>
      </w:r>
      <w:r w:rsidR="004F1FFF">
        <w:t>straightforward</w:t>
      </w:r>
      <w:r w:rsidR="006A5B96">
        <w:t xml:space="preserve"> return</w:t>
      </w:r>
      <w:r w:rsidR="004F1FFF">
        <w:t xml:space="preserve"> courses. </w:t>
      </w:r>
      <w:r w:rsidR="008A4CD1">
        <w:t xml:space="preserve">Safe for most weather conditions as </w:t>
      </w:r>
      <w:r w:rsidR="006240EE">
        <w:t xml:space="preserve">they </w:t>
      </w:r>
      <w:r w:rsidR="008A4CD1">
        <w:t>are quite sheltered. If the weather</w:t>
      </w:r>
      <w:r w:rsidR="0061097C">
        <w:t xml:space="preserve"> turns dangerous</w:t>
      </w:r>
      <w:r w:rsidR="008A4CD1">
        <w:t xml:space="preserve"> and wind</w:t>
      </w:r>
      <w:r w:rsidR="0061097C">
        <w:t>s become dangerously high, the race will be called off and moved to the following day</w:t>
      </w:r>
      <w:r w:rsidR="006240EE">
        <w:t>,</w:t>
      </w:r>
      <w:r w:rsidR="0061097C">
        <w:t xml:space="preserve"> weather permitting</w:t>
      </w:r>
      <w:r>
        <w:t xml:space="preserve">. </w:t>
      </w:r>
      <w:r w:rsidRPr="00E66221">
        <w:rPr>
          <w:b/>
          <w:bCs/>
        </w:rPr>
        <w:t xml:space="preserve">Please ensure you save </w:t>
      </w:r>
      <w:r w:rsidR="00962EFF" w:rsidRPr="00E66221">
        <w:rPr>
          <w:b/>
          <w:bCs/>
        </w:rPr>
        <w:t>Sunday 5</w:t>
      </w:r>
      <w:r w:rsidR="00962EFF" w:rsidRPr="00E66221">
        <w:rPr>
          <w:b/>
          <w:bCs/>
          <w:vertAlign w:val="superscript"/>
        </w:rPr>
        <w:t>th</w:t>
      </w:r>
      <w:r w:rsidR="00962EFF" w:rsidRPr="00E66221">
        <w:rPr>
          <w:b/>
          <w:bCs/>
        </w:rPr>
        <w:t xml:space="preserve"> August </w:t>
      </w:r>
      <w:r>
        <w:t xml:space="preserve"> </w:t>
      </w:r>
      <w:r w:rsidR="006240EE" w:rsidRPr="00E66221">
        <w:rPr>
          <w:b/>
          <w:bCs/>
        </w:rPr>
        <w:t xml:space="preserve">just </w:t>
      </w:r>
      <w:r w:rsidRPr="00E66221">
        <w:rPr>
          <w:b/>
          <w:bCs/>
        </w:rPr>
        <w:t>in</w:t>
      </w:r>
      <w:r w:rsidR="006240EE" w:rsidRPr="00E66221">
        <w:rPr>
          <w:b/>
          <w:bCs/>
        </w:rPr>
        <w:t xml:space="preserve"> </w:t>
      </w:r>
      <w:r w:rsidRPr="00E66221">
        <w:rPr>
          <w:b/>
          <w:bCs/>
        </w:rPr>
        <w:t>case</w:t>
      </w:r>
      <w:r>
        <w:t xml:space="preserve">. </w:t>
      </w:r>
      <w:r w:rsidR="00085120">
        <w:t xml:space="preserve">We want to </w:t>
      </w:r>
      <w:r w:rsidR="009F3D01">
        <w:t>provide all paddlers with an enjoyable, safe experience.</w:t>
      </w:r>
      <w:r w:rsidR="00085120">
        <w:t xml:space="preserve"> </w:t>
      </w:r>
    </w:p>
    <w:p w14:paraId="657C215D" w14:textId="77777777" w:rsidR="00FA0B02" w:rsidRDefault="00FA0B02" w:rsidP="009F3D01"/>
    <w:p w14:paraId="6618E258" w14:textId="0745B78B" w:rsidR="009F3D01" w:rsidRPr="00E66221" w:rsidRDefault="009F3D01" w:rsidP="009F3D01">
      <w:pPr>
        <w:rPr>
          <w:b/>
          <w:bCs/>
          <w:sz w:val="24"/>
          <w:szCs w:val="24"/>
        </w:rPr>
      </w:pPr>
      <w:r w:rsidRPr="00E66221">
        <w:rPr>
          <w:b/>
          <w:bCs/>
          <w:sz w:val="24"/>
          <w:szCs w:val="24"/>
        </w:rPr>
        <w:t>Distance</w:t>
      </w:r>
      <w:r w:rsidR="006240EE" w:rsidRPr="00E66221">
        <w:rPr>
          <w:b/>
          <w:bCs/>
          <w:sz w:val="24"/>
          <w:szCs w:val="24"/>
        </w:rPr>
        <w:t>s</w:t>
      </w:r>
      <w:r w:rsidRPr="00E66221">
        <w:rPr>
          <w:b/>
          <w:bCs/>
          <w:sz w:val="24"/>
          <w:szCs w:val="24"/>
        </w:rPr>
        <w:t xml:space="preserve"> </w:t>
      </w:r>
      <w:r w:rsidR="006240EE" w:rsidRPr="00E66221">
        <w:rPr>
          <w:b/>
          <w:bCs/>
          <w:sz w:val="24"/>
          <w:szCs w:val="24"/>
        </w:rPr>
        <w:t xml:space="preserve">&amp; </w:t>
      </w:r>
      <w:r w:rsidRPr="00E66221">
        <w:rPr>
          <w:b/>
          <w:bCs/>
          <w:sz w:val="24"/>
          <w:szCs w:val="24"/>
        </w:rPr>
        <w:t>Divisions</w:t>
      </w:r>
      <w:r w:rsidR="004F39C2" w:rsidRPr="00E66221">
        <w:rPr>
          <w:b/>
          <w:bCs/>
          <w:sz w:val="24"/>
          <w:szCs w:val="24"/>
        </w:rPr>
        <w:t xml:space="preserve"> </w:t>
      </w:r>
      <w:r w:rsidR="00890F40" w:rsidRPr="00E66221">
        <w:rPr>
          <w:b/>
          <w:bCs/>
          <w:sz w:val="24"/>
          <w:szCs w:val="24"/>
        </w:rPr>
        <w:t xml:space="preserve">- </w:t>
      </w:r>
      <w:r w:rsidR="000A7577" w:rsidRPr="00E66221">
        <w:rPr>
          <w:b/>
          <w:bCs/>
          <w:sz w:val="24"/>
          <w:szCs w:val="24"/>
        </w:rPr>
        <w:t>8km</w:t>
      </w:r>
      <w:r w:rsidR="004F39C2" w:rsidRPr="00E66221">
        <w:rPr>
          <w:b/>
          <w:bCs/>
          <w:sz w:val="24"/>
          <w:szCs w:val="24"/>
        </w:rPr>
        <w:t xml:space="preserve"> and 1</w:t>
      </w:r>
      <w:r w:rsidR="000A7577" w:rsidRPr="00E66221">
        <w:rPr>
          <w:b/>
          <w:bCs/>
          <w:sz w:val="24"/>
          <w:szCs w:val="24"/>
        </w:rPr>
        <w:t>6km</w:t>
      </w:r>
    </w:p>
    <w:p w14:paraId="63B049F2" w14:textId="77777777" w:rsidR="008976C9" w:rsidRDefault="008976C9" w:rsidP="009F3D01"/>
    <w:p w14:paraId="7D11AC0A" w14:textId="116A4A07" w:rsidR="009F3D01" w:rsidRPr="009B3106" w:rsidRDefault="009F3D01" w:rsidP="009F3D01">
      <w:pPr>
        <w:rPr>
          <w:b/>
          <w:bCs/>
        </w:rPr>
      </w:pPr>
      <w:r>
        <w:t xml:space="preserve">   </w:t>
      </w:r>
      <w:r w:rsidRPr="009B3106">
        <w:rPr>
          <w:b/>
          <w:bCs/>
        </w:rPr>
        <w:t>W6</w:t>
      </w:r>
      <w:r w:rsidR="009B3106" w:rsidRPr="009B3106">
        <w:rPr>
          <w:b/>
          <w:bCs/>
        </w:rPr>
        <w:t xml:space="preserve"> </w:t>
      </w:r>
      <w:r w:rsidR="000A7577">
        <w:rPr>
          <w:b/>
          <w:bCs/>
        </w:rPr>
        <w:t>8km</w:t>
      </w:r>
      <w:r w:rsidR="00FA0B02" w:rsidRPr="009B3106">
        <w:rPr>
          <w:b/>
          <w:bCs/>
        </w:rPr>
        <w:t xml:space="preserve"> Short Course for Juniors</w:t>
      </w:r>
      <w:r w:rsidR="0064056A">
        <w:rPr>
          <w:b/>
          <w:bCs/>
        </w:rPr>
        <w:t xml:space="preserve">, </w:t>
      </w:r>
      <w:r w:rsidR="006240EE">
        <w:rPr>
          <w:b/>
          <w:bCs/>
        </w:rPr>
        <w:t>A</w:t>
      </w:r>
      <w:r w:rsidR="0064056A">
        <w:rPr>
          <w:b/>
          <w:bCs/>
        </w:rPr>
        <w:t>dults</w:t>
      </w:r>
      <w:r w:rsidR="00FA0B02" w:rsidRPr="009B3106">
        <w:rPr>
          <w:b/>
          <w:bCs/>
        </w:rPr>
        <w:t xml:space="preserve"> and Novices</w:t>
      </w:r>
      <w:r w:rsidR="006240EE">
        <w:rPr>
          <w:b/>
          <w:bCs/>
        </w:rPr>
        <w:t>:</w:t>
      </w:r>
      <w:r w:rsidR="00975F80" w:rsidRPr="009B3106">
        <w:rPr>
          <w:b/>
          <w:bCs/>
        </w:rPr>
        <w:t xml:space="preserve"> </w:t>
      </w:r>
    </w:p>
    <w:p w14:paraId="2A0207C0" w14:textId="77777777" w:rsidR="009F3D01" w:rsidRPr="009B3106" w:rsidRDefault="009F3D01" w:rsidP="009F3D01">
      <w:pPr>
        <w:rPr>
          <w:b/>
          <w:bCs/>
        </w:rPr>
      </w:pPr>
      <w:r w:rsidRPr="009B3106">
        <w:rPr>
          <w:b/>
          <w:bCs/>
        </w:rPr>
        <w:t xml:space="preserve">    </w:t>
      </w:r>
      <w:r w:rsidR="009B6129" w:rsidRPr="009B3106">
        <w:rPr>
          <w:b/>
          <w:bCs/>
        </w:rPr>
        <w:t xml:space="preserve">J16, J19, </w:t>
      </w:r>
      <w:r w:rsidRPr="009B3106">
        <w:rPr>
          <w:b/>
          <w:bCs/>
        </w:rPr>
        <w:t>Open, Master and Senior Master</w:t>
      </w:r>
      <w:r w:rsidR="00975F80" w:rsidRPr="009B3106">
        <w:rPr>
          <w:b/>
          <w:bCs/>
        </w:rPr>
        <w:t xml:space="preserve"> </w:t>
      </w:r>
      <w:r w:rsidRPr="009B3106">
        <w:rPr>
          <w:b/>
          <w:bCs/>
        </w:rPr>
        <w:t>Men, Women &amp; Mixed</w:t>
      </w:r>
    </w:p>
    <w:p w14:paraId="2AF01E01" w14:textId="77777777" w:rsidR="009B6129" w:rsidRDefault="009B6129" w:rsidP="009F3D01"/>
    <w:p w14:paraId="58BBCA41" w14:textId="2969EA1B" w:rsidR="009B6129" w:rsidRDefault="009B6129" w:rsidP="009F3D01">
      <w:r>
        <w:t>The</w:t>
      </w:r>
      <w:r w:rsidR="00890F40">
        <w:t>se</w:t>
      </w:r>
      <w:r>
        <w:t xml:space="preserve"> cata</w:t>
      </w:r>
      <w:r w:rsidR="008976C9">
        <w:t xml:space="preserve">gories </w:t>
      </w:r>
      <w:r w:rsidR="00734CF5">
        <w:t xml:space="preserve">will apply </w:t>
      </w:r>
      <w:r w:rsidR="008976C9">
        <w:t xml:space="preserve">only if there are three </w:t>
      </w:r>
      <w:r w:rsidR="00734CF5">
        <w:t xml:space="preserve">or more </w:t>
      </w:r>
      <w:r w:rsidR="008976C9">
        <w:t>teams in that division. If there are less than three teams in a division, the team</w:t>
      </w:r>
      <w:r w:rsidR="00734CF5">
        <w:t>/s</w:t>
      </w:r>
      <w:r w:rsidR="008976C9">
        <w:t xml:space="preserve"> will be merged with another division</w:t>
      </w:r>
      <w:r w:rsidR="00734CF5">
        <w:t>.</w:t>
      </w:r>
    </w:p>
    <w:p w14:paraId="16C4CA58" w14:textId="47B3B846" w:rsidR="00734CF5" w:rsidRDefault="00734CF5" w:rsidP="009F3D01"/>
    <w:p w14:paraId="52DE7BFF" w14:textId="6E0BAC85" w:rsidR="006E5C47" w:rsidRDefault="0019023E" w:rsidP="00DC23A2">
      <w:pPr>
        <w:rPr>
          <w:b/>
          <w:bCs/>
        </w:rPr>
      </w:pPr>
      <w:r w:rsidRPr="005413F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25E7159" wp14:editId="7F6CAADD">
            <wp:extent cx="4201124" cy="271837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87" cy="27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2D08" w14:textId="14AD553C" w:rsidR="00734CF5" w:rsidRDefault="00734CF5" w:rsidP="00DC23A2">
      <w:pPr>
        <w:rPr>
          <w:b/>
          <w:bCs/>
        </w:rPr>
      </w:pPr>
      <w:r w:rsidRPr="009B3106">
        <w:rPr>
          <w:b/>
          <w:bCs/>
        </w:rPr>
        <w:t xml:space="preserve">W6 </w:t>
      </w:r>
      <w:r>
        <w:rPr>
          <w:b/>
          <w:bCs/>
        </w:rPr>
        <w:t>1</w:t>
      </w:r>
      <w:r w:rsidR="00962EFF">
        <w:rPr>
          <w:b/>
          <w:bCs/>
        </w:rPr>
        <w:t>6</w:t>
      </w:r>
      <w:r>
        <w:rPr>
          <w:b/>
          <w:bCs/>
        </w:rPr>
        <w:t>km Long Course</w:t>
      </w:r>
      <w:r w:rsidR="00BA4186" w:rsidRPr="009B3106">
        <w:rPr>
          <w:b/>
          <w:bCs/>
        </w:rPr>
        <w:t xml:space="preserve"> </w:t>
      </w:r>
      <w:r>
        <w:rPr>
          <w:b/>
          <w:bCs/>
        </w:rPr>
        <w:t>for Juniors and Adults</w:t>
      </w:r>
      <w:r w:rsidR="00962EFF">
        <w:rPr>
          <w:b/>
          <w:bCs/>
        </w:rPr>
        <w:t xml:space="preserve"> </w:t>
      </w:r>
    </w:p>
    <w:p w14:paraId="43805E84" w14:textId="737616A8" w:rsidR="00BA4186" w:rsidRDefault="00734CF5" w:rsidP="00DC23A2">
      <w:pPr>
        <w:rPr>
          <w:b/>
          <w:bCs/>
        </w:rPr>
      </w:pPr>
      <w:r>
        <w:rPr>
          <w:b/>
          <w:bCs/>
        </w:rPr>
        <w:t xml:space="preserve"> </w:t>
      </w:r>
      <w:r w:rsidR="00BA4186" w:rsidRPr="009B3106">
        <w:rPr>
          <w:b/>
          <w:bCs/>
        </w:rPr>
        <w:t>J16, J19, Open, Master and Senior Master Men, Women &amp; Mixed</w:t>
      </w:r>
    </w:p>
    <w:p w14:paraId="3C617D52" w14:textId="77777777" w:rsidR="00734CF5" w:rsidRDefault="00734CF5" w:rsidP="00DC23A2"/>
    <w:p w14:paraId="2EB6C70B" w14:textId="60582E8B" w:rsidR="0064056A" w:rsidRDefault="0064056A" w:rsidP="00DC23A2">
      <w:r>
        <w:t xml:space="preserve">The above catagories </w:t>
      </w:r>
      <w:r w:rsidR="00734CF5">
        <w:t xml:space="preserve">will apply </w:t>
      </w:r>
      <w:r>
        <w:t xml:space="preserve">only if there are three </w:t>
      </w:r>
      <w:r w:rsidR="00734CF5">
        <w:t xml:space="preserve">or more </w:t>
      </w:r>
      <w:r>
        <w:t>teams in that division. If there are less than three teams in a division, the team</w:t>
      </w:r>
      <w:r w:rsidR="00734CF5">
        <w:t>/s</w:t>
      </w:r>
      <w:r>
        <w:t xml:space="preserve"> will be merged with another division</w:t>
      </w:r>
      <w:r w:rsidR="00734CF5">
        <w:t>.</w:t>
      </w:r>
    </w:p>
    <w:p w14:paraId="34FEC9B6" w14:textId="77777777" w:rsidR="0006054C" w:rsidRDefault="0006054C" w:rsidP="00DC23A2"/>
    <w:p w14:paraId="2D8D275B" w14:textId="77777777" w:rsidR="0006054C" w:rsidRDefault="000E041B" w:rsidP="00DC23A2">
      <w:r w:rsidRPr="005413F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5D59183" wp14:editId="681CFFA6">
            <wp:extent cx="4220308" cy="273356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08" cy="27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988A" w14:textId="77777777" w:rsidR="0064056A" w:rsidRPr="009B3106" w:rsidRDefault="0064056A" w:rsidP="00DC23A2">
      <w:pPr>
        <w:rPr>
          <w:b/>
          <w:bCs/>
        </w:rPr>
      </w:pPr>
    </w:p>
    <w:p w14:paraId="3B2F04F7" w14:textId="77777777" w:rsidR="00734CF5" w:rsidRDefault="00734CF5" w:rsidP="009F3D01">
      <w:pPr>
        <w:rPr>
          <w:b/>
          <w:bCs/>
          <w:sz w:val="28"/>
          <w:szCs w:val="28"/>
        </w:rPr>
      </w:pPr>
    </w:p>
    <w:p w14:paraId="7287AEBC" w14:textId="61455086" w:rsidR="009F3D01" w:rsidRPr="00E66221" w:rsidRDefault="009F3D01" w:rsidP="009F3D01">
      <w:pPr>
        <w:rPr>
          <w:b/>
          <w:bCs/>
          <w:sz w:val="24"/>
          <w:szCs w:val="24"/>
        </w:rPr>
      </w:pPr>
      <w:r w:rsidRPr="00E66221">
        <w:rPr>
          <w:b/>
          <w:bCs/>
          <w:sz w:val="24"/>
          <w:szCs w:val="24"/>
        </w:rPr>
        <w:t>QUESTIONS AND ENQUIRIES</w:t>
      </w:r>
    </w:p>
    <w:p w14:paraId="2657B500" w14:textId="77777777" w:rsidR="00734CF5" w:rsidRPr="00E66221" w:rsidRDefault="00734CF5" w:rsidP="00734CF5"/>
    <w:p w14:paraId="7FA8F986" w14:textId="19124C74" w:rsidR="00975FA3" w:rsidRPr="00E66221" w:rsidRDefault="009F3D01" w:rsidP="00E66221">
      <w:r w:rsidRPr="00E66221">
        <w:t>For any further information</w:t>
      </w:r>
      <w:r w:rsidR="006E5C47">
        <w:t xml:space="preserve">, </w:t>
      </w:r>
      <w:r w:rsidR="006E5C47" w:rsidRPr="004C48B1">
        <w:rPr>
          <w:b/>
          <w:bCs/>
        </w:rPr>
        <w:t>including waka hirage</w:t>
      </w:r>
      <w:r w:rsidR="006E5C47">
        <w:t>,</w:t>
      </w:r>
      <w:r w:rsidRPr="00E66221">
        <w:t xml:space="preserve"> please </w:t>
      </w:r>
      <w:r w:rsidR="00504C6B" w:rsidRPr="00E66221">
        <w:t xml:space="preserve">email </w:t>
      </w:r>
      <w:hyperlink r:id="rId14" w:history="1">
        <w:r w:rsidR="00504C6B" w:rsidRPr="00E66221">
          <w:rPr>
            <w:rStyle w:val="Hyperlink"/>
          </w:rPr>
          <w:t>portagecrossing@gmail.com</w:t>
        </w:r>
      </w:hyperlink>
      <w:r w:rsidR="00504C6B" w:rsidRPr="00E66221">
        <w:t xml:space="preserve"> or message our Facebook Page</w:t>
      </w:r>
      <w:r w:rsidR="00975FA3" w:rsidRPr="00E66221">
        <w:t xml:space="preserve"> @Portage Crossing Canoe Club</w:t>
      </w:r>
      <w:r w:rsidR="00890F40" w:rsidRPr="00E66221">
        <w:t>:</w:t>
      </w:r>
    </w:p>
    <w:p w14:paraId="1E83B944" w14:textId="5CDF1CD4" w:rsidR="00997B84" w:rsidRDefault="006E5C47" w:rsidP="007B1BEA">
      <w:r>
        <w:t xml:space="preserve"> </w:t>
      </w:r>
      <w:hyperlink r:id="rId15" w:history="1">
        <w:r w:rsidRPr="006E35FD">
          <w:rPr>
            <w:rStyle w:val="Hyperlink"/>
          </w:rPr>
          <w:t>https://www.facebook.com/Portage-Crossing-Outrigger-Canoe-Club-995412633873039/</w:t>
        </w:r>
      </w:hyperlink>
    </w:p>
    <w:p w14:paraId="180276C0" w14:textId="77777777" w:rsidR="00795567" w:rsidRDefault="00795567" w:rsidP="007B1BEA"/>
    <w:p w14:paraId="31924F49" w14:textId="18D247E2" w:rsidR="00795567" w:rsidRDefault="00795567" w:rsidP="007B1BEA">
      <w:r>
        <w:t>We look forward to seeing all our waka wh</w:t>
      </w:r>
      <w:r w:rsidR="00890F40">
        <w:t>ā</w:t>
      </w:r>
      <w:r>
        <w:t>nau there</w:t>
      </w:r>
      <w:r w:rsidR="00890F40">
        <w:t>!</w:t>
      </w:r>
    </w:p>
    <w:p w14:paraId="54F86B73" w14:textId="77777777" w:rsidR="00795567" w:rsidRDefault="00795567" w:rsidP="007B1BEA"/>
    <w:p w14:paraId="593F0300" w14:textId="77777777" w:rsidR="00795567" w:rsidRPr="004C48B1" w:rsidRDefault="00795567" w:rsidP="007B1BEA">
      <w:pPr>
        <w:rPr>
          <w:b/>
          <w:bCs/>
        </w:rPr>
      </w:pPr>
      <w:r w:rsidRPr="004C48B1">
        <w:rPr>
          <w:b/>
          <w:bCs/>
        </w:rPr>
        <w:t xml:space="preserve">Mahalo </w:t>
      </w:r>
    </w:p>
    <w:p w14:paraId="61630A3D" w14:textId="1C8419AC" w:rsidR="00997B84" w:rsidRDefault="00D7610E" w:rsidP="007B1BEA">
      <w:ins w:id="0" w:author="Katherine Williams" w:date="2021-08-05T15:12:00Z">
        <w:r>
          <w:rPr>
            <w:noProof/>
          </w:rPr>
          <w:drawing>
            <wp:anchor distT="0" distB="0" distL="114300" distR="114300" simplePos="0" relativeHeight="251665408" behindDoc="0" locked="0" layoutInCell="1" allowOverlap="1" wp14:anchorId="12D9AC09" wp14:editId="0888C515">
              <wp:simplePos x="0" y="0"/>
              <wp:positionH relativeFrom="column">
                <wp:posOffset>0</wp:posOffset>
              </wp:positionH>
              <wp:positionV relativeFrom="paragraph">
                <wp:posOffset>338455</wp:posOffset>
              </wp:positionV>
              <wp:extent cx="5731510" cy="2058035"/>
              <wp:effectExtent l="0" t="0" r="0" b="0"/>
              <wp:wrapTopAndBottom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058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14:paraId="2F8CADF0" w14:textId="77777777" w:rsidR="009F3D01" w:rsidRDefault="009F3D01"/>
    <w:sectPr w:rsidR="009F3D01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BA985A" w14:textId="77777777" w:rsidR="004149DF" w:rsidRDefault="004149DF" w:rsidP="006E5C47">
      <w:r>
        <w:separator/>
      </w:r>
    </w:p>
  </w:endnote>
  <w:endnote w:type="continuationSeparator" w:id="0">
    <w:p w14:paraId="35B6DDDB" w14:textId="77777777" w:rsidR="004149DF" w:rsidRDefault="004149DF" w:rsidP="006E5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9845E" w14:textId="77777777" w:rsidR="004149DF" w:rsidRDefault="004149DF" w:rsidP="006E5C47">
      <w:r>
        <w:separator/>
      </w:r>
    </w:p>
  </w:footnote>
  <w:footnote w:type="continuationSeparator" w:id="0">
    <w:p w14:paraId="3DDDB211" w14:textId="77777777" w:rsidR="004149DF" w:rsidRDefault="004149DF" w:rsidP="006E5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38CAF" w14:textId="77777777" w:rsidR="00D07D84" w:rsidRPr="00D07D84" w:rsidRDefault="00D07D84" w:rsidP="00D07D84">
    <w:pPr>
      <w:ind w:left="-426" w:right="-613"/>
      <w:jc w:val="center"/>
      <w:rPr>
        <w:b/>
        <w:bCs/>
        <w:sz w:val="24"/>
        <w:szCs w:val="24"/>
        <w:u w:val="single"/>
      </w:rPr>
    </w:pPr>
    <w:r w:rsidRPr="00D07D84">
      <w:rPr>
        <w:b/>
        <w:bCs/>
        <w:sz w:val="24"/>
        <w:szCs w:val="24"/>
        <w:lang w:val="en-AU"/>
      </w:rPr>
      <w:t>Saturday 4</w:t>
    </w:r>
    <w:r w:rsidRPr="00D07D84">
      <w:rPr>
        <w:b/>
        <w:bCs/>
        <w:sz w:val="24"/>
        <w:szCs w:val="24"/>
        <w:vertAlign w:val="superscript"/>
        <w:lang w:val="en-AU"/>
      </w:rPr>
      <w:t>th</w:t>
    </w:r>
    <w:r w:rsidRPr="00D07D84">
      <w:rPr>
        <w:b/>
        <w:bCs/>
        <w:sz w:val="24"/>
        <w:szCs w:val="24"/>
        <w:lang w:val="en-AU"/>
      </w:rPr>
      <w:t xml:space="preserve"> September,</w:t>
    </w:r>
    <w:r w:rsidRPr="00D07D84">
      <w:rPr>
        <w:b/>
        <w:bCs/>
        <w:lang w:val="en-AU"/>
      </w:rPr>
      <w:t xml:space="preserve"> </w:t>
    </w:r>
    <w:r w:rsidRPr="00D07D84">
      <w:rPr>
        <w:rFonts w:eastAsia="Times New Roman" w:cstheme="minorHAnsi"/>
        <w:b/>
        <w:bCs/>
        <w:color w:val="1D2129"/>
        <w:sz w:val="24"/>
        <w:szCs w:val="24"/>
      </w:rPr>
      <w:t>Allan Park, Kiwi Esplanade, Māngere Bridge</w:t>
    </w:r>
  </w:p>
  <w:p w14:paraId="7D302EF5" w14:textId="7438D4BC" w:rsidR="00D07D84" w:rsidRPr="00D07D84" w:rsidRDefault="00D07D84">
    <w:pPr>
      <w:pStyle w:val="Header"/>
      <w:rPr>
        <w:lang w:val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3654A"/>
    <w:multiLevelType w:val="hybridMultilevel"/>
    <w:tmpl w:val="9A1A8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B0376"/>
    <w:multiLevelType w:val="hybridMultilevel"/>
    <w:tmpl w:val="ABEAA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atherine Williams">
    <w15:presenceInfo w15:providerId="AD" w15:userId="S::katherine.williams@airnz.co.nz::0ad46f8e-f297-4fb5-8a7b-a7c246d6d5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8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D01"/>
    <w:rsid w:val="00027F70"/>
    <w:rsid w:val="0006054C"/>
    <w:rsid w:val="00085120"/>
    <w:rsid w:val="000A7577"/>
    <w:rsid w:val="000B2427"/>
    <w:rsid w:val="000E041B"/>
    <w:rsid w:val="001126E2"/>
    <w:rsid w:val="0012694A"/>
    <w:rsid w:val="001549EA"/>
    <w:rsid w:val="00156309"/>
    <w:rsid w:val="00157964"/>
    <w:rsid w:val="00175247"/>
    <w:rsid w:val="0018490A"/>
    <w:rsid w:val="0019023E"/>
    <w:rsid w:val="001B10A7"/>
    <w:rsid w:val="001C1256"/>
    <w:rsid w:val="00244133"/>
    <w:rsid w:val="002C0CF3"/>
    <w:rsid w:val="002E158A"/>
    <w:rsid w:val="002E6200"/>
    <w:rsid w:val="003049EE"/>
    <w:rsid w:val="00305177"/>
    <w:rsid w:val="003652A1"/>
    <w:rsid w:val="0036628F"/>
    <w:rsid w:val="004041AD"/>
    <w:rsid w:val="004149DF"/>
    <w:rsid w:val="004312D2"/>
    <w:rsid w:val="0045106C"/>
    <w:rsid w:val="00473B5C"/>
    <w:rsid w:val="00485085"/>
    <w:rsid w:val="0049424A"/>
    <w:rsid w:val="004C48B1"/>
    <w:rsid w:val="004D3610"/>
    <w:rsid w:val="004F1FFF"/>
    <w:rsid w:val="004F39C2"/>
    <w:rsid w:val="00504C6B"/>
    <w:rsid w:val="005256D4"/>
    <w:rsid w:val="005400DF"/>
    <w:rsid w:val="005470A4"/>
    <w:rsid w:val="005511E3"/>
    <w:rsid w:val="00554BAD"/>
    <w:rsid w:val="005A0183"/>
    <w:rsid w:val="005C3CDC"/>
    <w:rsid w:val="005D7239"/>
    <w:rsid w:val="005E0156"/>
    <w:rsid w:val="005E1847"/>
    <w:rsid w:val="005F25D8"/>
    <w:rsid w:val="00601BBA"/>
    <w:rsid w:val="00603DEC"/>
    <w:rsid w:val="0061097C"/>
    <w:rsid w:val="00615D06"/>
    <w:rsid w:val="006240EE"/>
    <w:rsid w:val="00634314"/>
    <w:rsid w:val="006344AC"/>
    <w:rsid w:val="0064056A"/>
    <w:rsid w:val="006732D3"/>
    <w:rsid w:val="00673EB4"/>
    <w:rsid w:val="006860E3"/>
    <w:rsid w:val="006A5B96"/>
    <w:rsid w:val="006C6A3F"/>
    <w:rsid w:val="006C7356"/>
    <w:rsid w:val="006D0D48"/>
    <w:rsid w:val="006D33A4"/>
    <w:rsid w:val="006D6DFF"/>
    <w:rsid w:val="006E5C47"/>
    <w:rsid w:val="007003A3"/>
    <w:rsid w:val="00731DF5"/>
    <w:rsid w:val="00734CF5"/>
    <w:rsid w:val="00795567"/>
    <w:rsid w:val="007E1832"/>
    <w:rsid w:val="00813DA2"/>
    <w:rsid w:val="00883CBC"/>
    <w:rsid w:val="00890F40"/>
    <w:rsid w:val="0089115B"/>
    <w:rsid w:val="008976C9"/>
    <w:rsid w:val="008A3B9B"/>
    <w:rsid w:val="008A4CD1"/>
    <w:rsid w:val="008B6C99"/>
    <w:rsid w:val="008F48E0"/>
    <w:rsid w:val="008F7CAD"/>
    <w:rsid w:val="009262C9"/>
    <w:rsid w:val="00961FFD"/>
    <w:rsid w:val="00962EFF"/>
    <w:rsid w:val="00975F80"/>
    <w:rsid w:val="00975FA3"/>
    <w:rsid w:val="00997B84"/>
    <w:rsid w:val="009B3106"/>
    <w:rsid w:val="009B4DFF"/>
    <w:rsid w:val="009B6129"/>
    <w:rsid w:val="009C2C76"/>
    <w:rsid w:val="009D597E"/>
    <w:rsid w:val="009F3D01"/>
    <w:rsid w:val="009F6FA4"/>
    <w:rsid w:val="00A205FB"/>
    <w:rsid w:val="00A370D9"/>
    <w:rsid w:val="00A47AA7"/>
    <w:rsid w:val="00A82C0C"/>
    <w:rsid w:val="00A93A89"/>
    <w:rsid w:val="00AC695B"/>
    <w:rsid w:val="00AD0230"/>
    <w:rsid w:val="00AD3409"/>
    <w:rsid w:val="00B0015D"/>
    <w:rsid w:val="00B17327"/>
    <w:rsid w:val="00B42B2A"/>
    <w:rsid w:val="00B45AB1"/>
    <w:rsid w:val="00B54B24"/>
    <w:rsid w:val="00B735E0"/>
    <w:rsid w:val="00B84116"/>
    <w:rsid w:val="00BA4186"/>
    <w:rsid w:val="00BC67B5"/>
    <w:rsid w:val="00BD7218"/>
    <w:rsid w:val="00C03B40"/>
    <w:rsid w:val="00C1185F"/>
    <w:rsid w:val="00C2567F"/>
    <w:rsid w:val="00C32F20"/>
    <w:rsid w:val="00C96E0D"/>
    <w:rsid w:val="00CD1063"/>
    <w:rsid w:val="00CF19F5"/>
    <w:rsid w:val="00D04180"/>
    <w:rsid w:val="00D07D84"/>
    <w:rsid w:val="00D23D04"/>
    <w:rsid w:val="00D34CBF"/>
    <w:rsid w:val="00D417EB"/>
    <w:rsid w:val="00D47560"/>
    <w:rsid w:val="00D7610E"/>
    <w:rsid w:val="00D8500D"/>
    <w:rsid w:val="00D86F91"/>
    <w:rsid w:val="00DF3E48"/>
    <w:rsid w:val="00E2314C"/>
    <w:rsid w:val="00E66221"/>
    <w:rsid w:val="00E75F52"/>
    <w:rsid w:val="00EC4D84"/>
    <w:rsid w:val="00ED4B0C"/>
    <w:rsid w:val="00EE2B9A"/>
    <w:rsid w:val="00EF648B"/>
    <w:rsid w:val="00EF654F"/>
    <w:rsid w:val="00F1685F"/>
    <w:rsid w:val="00F504D0"/>
    <w:rsid w:val="00F70641"/>
    <w:rsid w:val="00F72F60"/>
    <w:rsid w:val="00F82BA3"/>
    <w:rsid w:val="00F860C2"/>
    <w:rsid w:val="00FA0B02"/>
    <w:rsid w:val="00FC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607C9C"/>
  <w15:chartTrackingRefBased/>
  <w15:docId w15:val="{F76902A7-8E21-8944-8A0F-E56FDE69B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62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4C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4C6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2A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2A1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C6A3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34C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C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C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C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CF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4CF5"/>
  </w:style>
  <w:style w:type="paragraph" w:styleId="Header">
    <w:name w:val="header"/>
    <w:basedOn w:val="Normal"/>
    <w:link w:val="HeaderChar"/>
    <w:uiPriority w:val="99"/>
    <w:unhideWhenUsed/>
    <w:rsid w:val="006E5C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C47"/>
  </w:style>
  <w:style w:type="paragraph" w:styleId="Footer">
    <w:name w:val="footer"/>
    <w:basedOn w:val="Normal"/>
    <w:link w:val="FooterChar"/>
    <w:uiPriority w:val="99"/>
    <w:unhideWhenUsed/>
    <w:rsid w:val="006E5C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Portage-Crossing-Outrigger-Canoe-Club-995412633873039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Portage-Crossing-Outrigger-Canoe-Club-995412633873039/" TargetMode="External"/><Relationship Id="rId10" Type="http://schemas.openxmlformats.org/officeDocument/2006/relationships/image" Target="media/image4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portagecrossing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Williams</dc:creator>
  <cp:keywords/>
  <dc:description/>
  <cp:lastModifiedBy>Katherine Williams</cp:lastModifiedBy>
  <cp:revision>2</cp:revision>
  <dcterms:created xsi:type="dcterms:W3CDTF">2021-08-05T03:36:00Z</dcterms:created>
  <dcterms:modified xsi:type="dcterms:W3CDTF">2021-08-05T03:36:00Z</dcterms:modified>
</cp:coreProperties>
</file>